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F511F" w:rsidRDefault="00BE0351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79thwemf4utb" w:colFirst="0" w:colLast="0"/>
      <w:bookmarkEnd w:id="0"/>
      <w:r>
        <w:rPr>
          <w:b/>
          <w:bCs/>
          <w:sz w:val="46"/>
          <w:szCs w:val="46"/>
        </w:rPr>
        <w:t>SAVE-A-SCOOP</w:t>
      </w:r>
    </w:p>
    <w:p w14:paraId="00000002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jj5ryivcankk" w:colFirst="0" w:colLast="0"/>
      <w:bookmarkEnd w:id="1"/>
      <w:r>
        <w:rPr>
          <w:b/>
          <w:bCs/>
          <w:sz w:val="34"/>
          <w:szCs w:val="34"/>
        </w:rPr>
        <w:t>Independent Sales Representative Agreement (Draft)</w:t>
      </w:r>
    </w:p>
    <w:p w14:paraId="00000003" w14:textId="77777777" w:rsidR="005F511F" w:rsidRDefault="00BE0351">
      <w:pPr>
        <w:spacing w:before="240" w:after="240"/>
      </w:pPr>
      <w:r>
        <w:t xml:space="preserve">This Agreement outlines the expectations, responsibilities, and commission structure for Independent Sales Representatives (“Reps”) working with </w:t>
      </w:r>
      <w:r>
        <w:rPr>
          <w:b/>
          <w:bCs/>
        </w:rPr>
        <w:t>Save-A-Scoop, LLC</w:t>
      </w:r>
      <w:r>
        <w:t>. Our goal is to create a supportive, positive, and productive environment with unlimited earn</w:t>
      </w:r>
      <w:r>
        <w:t>ing potential.</w:t>
      </w:r>
    </w:p>
    <w:p w14:paraId="00000004" w14:textId="77777777" w:rsidR="005F511F" w:rsidRDefault="00BE0351">
      <w:r>
        <w:pict w14:anchorId="2776BC50">
          <v:rect id="_x0000_i1025" style="width:0;height:1.5pt" o:hralign="center" o:hrstd="t" o:hr="t" fillcolor="#a0a0a0" stroked="f"/>
        </w:pict>
      </w:r>
    </w:p>
    <w:p w14:paraId="00000005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jlzvozqnqw8h" w:colFirst="0" w:colLast="0"/>
      <w:bookmarkEnd w:id="2"/>
      <w:r>
        <w:rPr>
          <w:b/>
          <w:bCs/>
          <w:sz w:val="34"/>
          <w:szCs w:val="34"/>
        </w:rPr>
        <w:t>1. Independent Contractor Status</w:t>
      </w:r>
    </w:p>
    <w:p w14:paraId="00000006" w14:textId="77777777" w:rsidR="005F511F" w:rsidRDefault="00BE0351">
      <w:pPr>
        <w:spacing w:before="240" w:after="240"/>
      </w:pPr>
      <w:r>
        <w:t xml:space="preserve">You are an </w:t>
      </w:r>
      <w:r>
        <w:rPr>
          <w:b/>
          <w:bCs/>
        </w:rPr>
        <w:t>Independent Contractor</w:t>
      </w:r>
      <w:r>
        <w:t>, not an employee.</w:t>
      </w:r>
      <w:r>
        <w:br/>
        <w:t xml:space="preserve"> This means:</w:t>
      </w:r>
    </w:p>
    <w:p w14:paraId="00000007" w14:textId="77777777" w:rsidR="005F511F" w:rsidRDefault="00BE0351">
      <w:pPr>
        <w:numPr>
          <w:ilvl w:val="0"/>
          <w:numId w:val="1"/>
        </w:numPr>
        <w:spacing w:before="240"/>
      </w:pPr>
      <w:r>
        <w:t>You choose how and when you work.</w:t>
      </w:r>
      <w:r>
        <w:br/>
      </w:r>
    </w:p>
    <w:p w14:paraId="00000008" w14:textId="77777777" w:rsidR="005F511F" w:rsidRDefault="00BE0351">
      <w:pPr>
        <w:numPr>
          <w:ilvl w:val="0"/>
          <w:numId w:val="1"/>
        </w:numPr>
      </w:pPr>
      <w:r>
        <w:t>You are responsible for your own taxes.</w:t>
      </w:r>
      <w:r>
        <w:br/>
      </w:r>
    </w:p>
    <w:p w14:paraId="00000009" w14:textId="77777777" w:rsidR="005F511F" w:rsidRDefault="00BE0351">
      <w:pPr>
        <w:numPr>
          <w:ilvl w:val="0"/>
          <w:numId w:val="1"/>
        </w:numPr>
      </w:pPr>
      <w:r>
        <w:t>You use your own tools, equipment, and time.</w:t>
      </w:r>
      <w:r>
        <w:br/>
      </w:r>
    </w:p>
    <w:p w14:paraId="0000000A" w14:textId="77777777" w:rsidR="005F511F" w:rsidRDefault="00BE0351">
      <w:pPr>
        <w:numPr>
          <w:ilvl w:val="0"/>
          <w:numId w:val="1"/>
        </w:numPr>
        <w:spacing w:after="240"/>
      </w:pPr>
      <w:r>
        <w:t>Save-A-Scoop does n</w:t>
      </w:r>
      <w:r>
        <w:t>ot control your daily schedule.</w:t>
      </w:r>
      <w:r>
        <w:br/>
      </w:r>
    </w:p>
    <w:p w14:paraId="0000000B" w14:textId="1C14F56C" w:rsidR="005F511F" w:rsidRDefault="00BE0351">
      <w:pPr>
        <w:spacing w:before="240" w:after="240"/>
      </w:pPr>
      <w:r>
        <w:t xml:space="preserve">We are simply partnering with you to help bring Save-A-Scoop to retailers, gyms, supplement shops, distributors, and </w:t>
      </w:r>
      <w:r>
        <w:t>more.</w:t>
      </w:r>
    </w:p>
    <w:p w14:paraId="0000000C" w14:textId="77777777" w:rsidR="005F511F" w:rsidRDefault="00BE0351">
      <w:r>
        <w:pict w14:anchorId="5D8F0CE7">
          <v:rect id="_x0000_i1026" style="width:0;height:1.5pt" o:hralign="center" o:hrstd="t" o:hr="t" fillcolor="#a0a0a0" stroked="f"/>
        </w:pict>
      </w:r>
    </w:p>
    <w:p w14:paraId="0000000D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f5v8y1yqkmf0" w:colFirst="0" w:colLast="0"/>
      <w:bookmarkEnd w:id="3"/>
      <w:r>
        <w:rPr>
          <w:b/>
          <w:bCs/>
          <w:sz w:val="34"/>
          <w:szCs w:val="34"/>
        </w:rPr>
        <w:t>2. Commission Structure</w:t>
      </w:r>
    </w:p>
    <w:p w14:paraId="0000000E" w14:textId="77777777" w:rsidR="005F511F" w:rsidRDefault="00BE0351">
      <w:pPr>
        <w:spacing w:before="240" w:after="240"/>
      </w:pPr>
      <w:r>
        <w:t xml:space="preserve">Reps earn </w:t>
      </w:r>
      <w:r>
        <w:rPr>
          <w:b/>
          <w:bCs/>
        </w:rPr>
        <w:t>10% commission on every order</w:t>
      </w:r>
      <w:r>
        <w:t xml:space="preserve"> placed by any account they close.</w:t>
      </w:r>
      <w:r>
        <w:br/>
      </w:r>
      <w:r>
        <w:t xml:space="preserve"> This includes:</w:t>
      </w:r>
    </w:p>
    <w:p w14:paraId="0000000F" w14:textId="77777777" w:rsidR="005F511F" w:rsidRDefault="00BE0351">
      <w:pPr>
        <w:numPr>
          <w:ilvl w:val="0"/>
          <w:numId w:val="2"/>
        </w:numPr>
        <w:spacing w:before="240"/>
      </w:pPr>
      <w:r>
        <w:t>The first opening order.</w:t>
      </w:r>
      <w:r>
        <w:br/>
      </w:r>
    </w:p>
    <w:p w14:paraId="00000010" w14:textId="3BA54F9F" w:rsidR="005F511F" w:rsidRDefault="00BE0351">
      <w:pPr>
        <w:numPr>
          <w:ilvl w:val="0"/>
          <w:numId w:val="2"/>
        </w:numPr>
      </w:pPr>
      <w:r>
        <w:t>All ongoing repeat orders</w:t>
      </w:r>
      <w:ins w:id="4" w:author="Daniel Polley" w:date="2025-12-08T10:37:00Z">
        <w:r w:rsidR="00937B9A">
          <w:t xml:space="preserve"> </w:t>
        </w:r>
      </w:ins>
      <w:ins w:id="5" w:author="Daniel Polley" w:date="2025-12-08T10:38:00Z">
        <w:r w:rsidR="00937B9A">
          <w:t>from the ac</w:t>
        </w:r>
      </w:ins>
      <w:ins w:id="6" w:author="Daniel Polley" w:date="2025-12-08T10:39:00Z">
        <w:r w:rsidR="00937B9A">
          <w:t xml:space="preserve">count that are </w:t>
        </w:r>
      </w:ins>
      <w:ins w:id="7" w:author="Daniel Polley" w:date="2025-12-08T10:37:00Z">
        <w:r w:rsidR="00937B9A">
          <w:t>placed throu</w:t>
        </w:r>
      </w:ins>
      <w:ins w:id="8" w:author="Daniel Polley" w:date="2025-12-08T10:38:00Z">
        <w:r w:rsidR="00937B9A">
          <w:t>gh you</w:t>
        </w:r>
      </w:ins>
      <w:ins w:id="9" w:author="Daniel Polley" w:date="2025-12-08T10:39:00Z">
        <w:r w:rsidR="00937B9A">
          <w:t xml:space="preserve"> and not through a different sales representative</w:t>
        </w:r>
      </w:ins>
      <w:r>
        <w:br/>
      </w:r>
    </w:p>
    <w:p w14:paraId="00000011" w14:textId="77777777" w:rsidR="005F511F" w:rsidRDefault="00BE0351">
      <w:pPr>
        <w:numPr>
          <w:ilvl w:val="0"/>
          <w:numId w:val="2"/>
        </w:numPr>
        <w:spacing w:after="240"/>
      </w:pPr>
      <w:r>
        <w:t xml:space="preserve">No caps or limits — </w:t>
      </w:r>
      <w:r>
        <w:rPr>
          <w:b/>
          <w:bCs/>
        </w:rPr>
        <w:t>your earning potential is unlimited</w:t>
      </w:r>
      <w:r>
        <w:t>.</w:t>
      </w:r>
      <w:r>
        <w:br/>
      </w:r>
    </w:p>
    <w:p w14:paraId="00000012" w14:textId="6AA3B15B" w:rsidR="005F511F" w:rsidRDefault="00BE0351">
      <w:pPr>
        <w:spacing w:before="240" w:after="240"/>
      </w:pPr>
      <w:r>
        <w:t xml:space="preserve">Commissions are </w:t>
      </w:r>
      <w:ins w:id="10" w:author="Daniel Polley" w:date="2025-12-08T10:36:00Z">
        <w:r w:rsidR="000E2E70">
          <w:t xml:space="preserve">contingent on and only owed and </w:t>
        </w:r>
      </w:ins>
      <w:r>
        <w:t xml:space="preserve">paid only after Save-A-Scoop receives </w:t>
      </w:r>
      <w:ins w:id="11" w:author="Daniel Polley" w:date="2025-12-08T10:36:00Z">
        <w:r w:rsidR="000E2E70">
          <w:t xml:space="preserve">full </w:t>
        </w:r>
      </w:ins>
      <w:r>
        <w:t>payment from the retailer or distributor</w:t>
      </w:r>
      <w:ins w:id="12" w:author="Daniel Polley" w:date="2025-12-08T10:37:00Z">
        <w:r w:rsidR="000E2E70" w:rsidRPr="000E2E70">
          <w:t xml:space="preserve"> </w:t>
        </w:r>
        <w:r w:rsidR="000E2E70">
          <w:t>and all returns/refunds (if any) have been accounted for</w:t>
        </w:r>
      </w:ins>
      <w:r>
        <w:t>.</w:t>
      </w:r>
    </w:p>
    <w:p w14:paraId="00000013" w14:textId="77777777" w:rsidR="005F511F" w:rsidRDefault="00BE0351">
      <w:r>
        <w:pict w14:anchorId="6F269FF2">
          <v:rect id="_x0000_i1027" style="width:0;height:1.5pt" o:hralign="center" o:hrstd="t" o:hr="t" fillcolor="#a0a0a0" stroked="f"/>
        </w:pict>
      </w:r>
    </w:p>
    <w:p w14:paraId="00000014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3" w:name="_fpado1r47pi2" w:colFirst="0" w:colLast="0"/>
      <w:bookmarkEnd w:id="13"/>
      <w:r>
        <w:rPr>
          <w:b/>
          <w:bCs/>
          <w:sz w:val="34"/>
          <w:szCs w:val="34"/>
        </w:rPr>
        <w:t>3. Claiming Accounts (Pipeline</w:t>
      </w:r>
      <w:r>
        <w:rPr>
          <w:b/>
          <w:bCs/>
          <w:sz w:val="34"/>
          <w:szCs w:val="34"/>
        </w:rPr>
        <w:t xml:space="preserve"> Rules)</w:t>
      </w:r>
    </w:p>
    <w:p w14:paraId="00000015" w14:textId="77777777" w:rsidR="005F511F" w:rsidRDefault="00BE0351">
      <w:pPr>
        <w:spacing w:before="240" w:after="240"/>
      </w:pPr>
      <w:r>
        <w:t>To keep things fair:</w:t>
      </w:r>
    </w:p>
    <w:p w14:paraId="00000016" w14:textId="77777777" w:rsidR="005F511F" w:rsidRDefault="00BE0351">
      <w:pPr>
        <w:numPr>
          <w:ilvl w:val="0"/>
          <w:numId w:val="8"/>
        </w:numPr>
        <w:spacing w:before="240"/>
      </w:pPr>
      <w:r>
        <w:t xml:space="preserve">Reps will use the </w:t>
      </w:r>
      <w:r>
        <w:rPr>
          <w:b/>
          <w:bCs/>
        </w:rPr>
        <w:t>Shared Pipeline Sheet</w:t>
      </w:r>
      <w:r>
        <w:t xml:space="preserve"> to claim </w:t>
      </w:r>
      <w:commentRangeStart w:id="14"/>
      <w:r>
        <w:t>accounts</w:t>
      </w:r>
      <w:commentRangeEnd w:id="14"/>
      <w:r w:rsidR="00937B9A">
        <w:rPr>
          <w:rStyle w:val="CommentReference"/>
        </w:rPr>
        <w:commentReference w:id="14"/>
      </w:r>
      <w:r>
        <w:t>.</w:t>
      </w:r>
      <w:r>
        <w:br/>
      </w:r>
    </w:p>
    <w:p w14:paraId="00000017" w14:textId="77777777" w:rsidR="005F511F" w:rsidRDefault="00BE0351">
      <w:pPr>
        <w:numPr>
          <w:ilvl w:val="0"/>
          <w:numId w:val="8"/>
        </w:numPr>
      </w:pPr>
      <w:r>
        <w:t>You must enter an account before you begin outreach.</w:t>
      </w:r>
      <w:r>
        <w:br/>
      </w:r>
    </w:p>
    <w:p w14:paraId="00000018" w14:textId="77777777" w:rsidR="005F511F" w:rsidRDefault="00BE0351">
      <w:pPr>
        <w:numPr>
          <w:ilvl w:val="0"/>
          <w:numId w:val="8"/>
        </w:numPr>
        <w:spacing w:after="240"/>
      </w:pPr>
      <w:r>
        <w:t>No two Reps may work the same account at the same time.</w:t>
      </w:r>
      <w:r>
        <w:br/>
      </w:r>
    </w:p>
    <w:p w14:paraId="00000019" w14:textId="77777777" w:rsidR="005F511F" w:rsidRDefault="00BE0351">
      <w:pPr>
        <w:spacing w:before="240" w:after="240"/>
      </w:pPr>
      <w:r>
        <w:t>This prevents overlap and ensures equal opportunities.</w:t>
      </w:r>
    </w:p>
    <w:p w14:paraId="0000001A" w14:textId="77777777" w:rsidR="005F511F" w:rsidRDefault="00BE0351">
      <w:r>
        <w:pict w14:anchorId="735C6C14">
          <v:rect id="_x0000_i1028" style="width:0;height:1.5pt" o:hralign="center" o:hrstd="t" o:hr="t" fillcolor="#a0a0a0" stroked="f"/>
        </w:pict>
      </w:r>
    </w:p>
    <w:p w14:paraId="0000001B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5" w:name="_axlbuay3ssay" w:colFirst="0" w:colLast="0"/>
      <w:bookmarkEnd w:id="15"/>
      <w:r>
        <w:rPr>
          <w:b/>
          <w:bCs/>
          <w:sz w:val="34"/>
          <w:szCs w:val="34"/>
        </w:rPr>
        <w:t>4. The 3-Month Rule</w:t>
      </w:r>
    </w:p>
    <w:p w14:paraId="0000001C" w14:textId="77777777" w:rsidR="005F511F" w:rsidRDefault="00BE0351">
      <w:pPr>
        <w:spacing w:before="240" w:after="240"/>
      </w:pPr>
      <w:r>
        <w:t>When you claim an account:</w:t>
      </w:r>
    </w:p>
    <w:p w14:paraId="0000001D" w14:textId="77777777" w:rsidR="005F511F" w:rsidRDefault="00BE0351">
      <w:pPr>
        <w:numPr>
          <w:ilvl w:val="0"/>
          <w:numId w:val="7"/>
        </w:numPr>
        <w:spacing w:before="240"/>
      </w:pPr>
      <w:r>
        <w:t xml:space="preserve">You have </w:t>
      </w:r>
      <w:r>
        <w:rPr>
          <w:b/>
          <w:bCs/>
        </w:rPr>
        <w:t>3 months</w:t>
      </w:r>
      <w:r>
        <w:t xml:space="preserve"> to close it.</w:t>
      </w:r>
      <w:r>
        <w:br/>
      </w:r>
    </w:p>
    <w:p w14:paraId="0000001E" w14:textId="77777777" w:rsidR="005F511F" w:rsidRDefault="00BE0351">
      <w:pPr>
        <w:numPr>
          <w:ilvl w:val="0"/>
          <w:numId w:val="7"/>
        </w:numPr>
      </w:pPr>
      <w:r>
        <w:t>"Close" means receiving a confirmed opening order.</w:t>
      </w:r>
      <w:r>
        <w:br/>
      </w:r>
    </w:p>
    <w:p w14:paraId="0000001F" w14:textId="5A662918" w:rsidR="005F511F" w:rsidRDefault="00BE0351">
      <w:pPr>
        <w:numPr>
          <w:ilvl w:val="0"/>
          <w:numId w:val="7"/>
        </w:numPr>
        <w:spacing w:after="240"/>
      </w:pPr>
      <w:r>
        <w:t xml:space="preserve">If the account is not closed within 3 months, it goes back into the </w:t>
      </w:r>
      <w:r>
        <w:rPr>
          <w:b/>
          <w:bCs/>
        </w:rPr>
        <w:t>Available Accounts</w:t>
      </w:r>
      <w:r>
        <w:t xml:space="preserve"> list for others to pursue</w:t>
      </w:r>
      <w:r>
        <w:t>.</w:t>
      </w:r>
      <w:r>
        <w:br/>
      </w:r>
    </w:p>
    <w:p w14:paraId="00000020" w14:textId="6D9C2C39" w:rsidR="005F511F" w:rsidRDefault="00BE0351">
      <w:pPr>
        <w:spacing w:before="240" w:after="240"/>
      </w:pPr>
      <w:r>
        <w:t xml:space="preserve">You may reclaim it </w:t>
      </w:r>
      <w:del w:id="16" w:author="Daniel Polley" w:date="2025-12-08T10:44:00Z">
        <w:r w:rsidDel="00937B9A">
          <w:delText>later</w:delText>
        </w:r>
      </w:del>
      <w:r>
        <w:t xml:space="preserve"> if it’s still available</w:t>
      </w:r>
      <w:ins w:id="17" w:author="Daniel Polley" w:date="2025-12-08T10:43:00Z">
        <w:r w:rsidR="00937B9A">
          <w:t xml:space="preserve"> after being in the Available A</w:t>
        </w:r>
      </w:ins>
      <w:ins w:id="18" w:author="Daniel Polley" w:date="2025-12-08T10:44:00Z">
        <w:r w:rsidR="00937B9A">
          <w:t xml:space="preserve">ccounts list </w:t>
        </w:r>
        <w:commentRangeStart w:id="19"/>
        <w:r w:rsidR="00937B9A">
          <w:t>for</w:t>
        </w:r>
        <w:commentRangeEnd w:id="19"/>
        <w:r w:rsidR="00937B9A">
          <w:rPr>
            <w:rStyle w:val="CommentReference"/>
          </w:rPr>
          <w:commentReference w:id="19"/>
        </w:r>
        <w:r w:rsidR="00937B9A">
          <w:t xml:space="preserve"> one (1) month</w:t>
        </w:r>
      </w:ins>
      <w:r>
        <w:t>.</w:t>
      </w:r>
    </w:p>
    <w:p w14:paraId="00000021" w14:textId="77777777" w:rsidR="005F511F" w:rsidRDefault="00BE0351">
      <w:r>
        <w:pict w14:anchorId="74BC4C9F">
          <v:rect id="_x0000_i1029" style="width:0;height:1.5pt" o:hralign="center" o:hrstd="t" o:hr="t" fillcolor="#a0a0a0" stroked="f"/>
        </w:pict>
      </w:r>
    </w:p>
    <w:p w14:paraId="00000022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0" w:name="_sl2hp5uc7f0n" w:colFirst="0" w:colLast="0"/>
      <w:bookmarkEnd w:id="20"/>
      <w:r>
        <w:rPr>
          <w:b/>
          <w:bCs/>
          <w:sz w:val="34"/>
          <w:szCs w:val="34"/>
        </w:rPr>
        <w:t>5. Monthly Check-In Requirement (For Active Accounts)</w:t>
      </w:r>
    </w:p>
    <w:p w14:paraId="00000023" w14:textId="77777777" w:rsidR="005F511F" w:rsidRDefault="00BE0351">
      <w:pPr>
        <w:spacing w:before="240" w:after="240"/>
      </w:pPr>
      <w:r>
        <w:t>Once an account becomes a customer:</w:t>
      </w:r>
    </w:p>
    <w:p w14:paraId="00000024" w14:textId="77777777" w:rsidR="005F511F" w:rsidRDefault="00BE0351">
      <w:pPr>
        <w:numPr>
          <w:ilvl w:val="0"/>
          <w:numId w:val="4"/>
        </w:numPr>
        <w:spacing w:before="240"/>
      </w:pPr>
      <w:r>
        <w:t xml:space="preserve">You must check in </w:t>
      </w:r>
      <w:r>
        <w:rPr>
          <w:b/>
          <w:bCs/>
        </w:rPr>
        <w:t>at least once per month</w:t>
      </w:r>
      <w:r>
        <w:t>.</w:t>
      </w:r>
      <w:r>
        <w:br/>
      </w:r>
    </w:p>
    <w:p w14:paraId="00000025" w14:textId="77777777" w:rsidR="005F511F" w:rsidRDefault="00BE0351">
      <w:pPr>
        <w:numPr>
          <w:ilvl w:val="0"/>
          <w:numId w:val="4"/>
        </w:numPr>
        <w:spacing w:after="240"/>
      </w:pPr>
      <w:r>
        <w:t>A check-in may be email, call, text, follow-up, PO update, or any documented communication.</w:t>
      </w:r>
      <w:r>
        <w:br/>
      </w:r>
    </w:p>
    <w:p w14:paraId="00000026" w14:textId="77777777" w:rsidR="005F511F" w:rsidRDefault="00BE0351">
      <w:pPr>
        <w:spacing w:before="240" w:after="240"/>
      </w:pPr>
      <w:r>
        <w:t>You will log your check-in date in the shared sheet.</w:t>
      </w:r>
    </w:p>
    <w:p w14:paraId="6E258285" w14:textId="77777777" w:rsidR="00937B9A" w:rsidRDefault="00BE0351" w:rsidP="00937B9A">
      <w:pPr>
        <w:spacing w:before="240" w:after="240"/>
        <w:rPr>
          <w:ins w:id="21" w:author="Daniel Polley" w:date="2025-12-08T10:45:00Z"/>
        </w:rPr>
      </w:pPr>
      <w:r>
        <w:t xml:space="preserve">If an account goes </w:t>
      </w:r>
      <w:r>
        <w:rPr>
          <w:b/>
          <w:bCs/>
        </w:rPr>
        <w:t>60 days with no check-in</w:t>
      </w:r>
      <w:r>
        <w:t xml:space="preserve">, it becomes inactive and returns to the </w:t>
      </w:r>
      <w:r>
        <w:rPr>
          <w:b/>
          <w:bCs/>
        </w:rPr>
        <w:t>Available Accounts</w:t>
      </w:r>
      <w:r>
        <w:t xml:space="preserve"> tab.</w:t>
      </w:r>
      <w:ins w:id="22" w:author="Daniel Polley" w:date="2025-12-08T10:45:00Z">
        <w:r w:rsidR="00937B9A">
          <w:t xml:space="preserve"> </w:t>
        </w:r>
        <w:r w:rsidR="00937B9A">
          <w:t xml:space="preserve">You may reclaim it  if it’s still available after being in the Available Accounts list </w:t>
        </w:r>
        <w:commentRangeStart w:id="23"/>
        <w:r w:rsidR="00937B9A">
          <w:t>for</w:t>
        </w:r>
        <w:commentRangeEnd w:id="23"/>
        <w:r w:rsidR="00937B9A">
          <w:rPr>
            <w:rStyle w:val="CommentReference"/>
          </w:rPr>
          <w:commentReference w:id="23"/>
        </w:r>
        <w:r w:rsidR="00937B9A">
          <w:t xml:space="preserve"> one (1) month.</w:t>
        </w:r>
      </w:ins>
    </w:p>
    <w:p w14:paraId="00000027" w14:textId="300D1304" w:rsidR="005F511F" w:rsidRDefault="005F511F">
      <w:pPr>
        <w:spacing w:before="240" w:after="240"/>
      </w:pPr>
    </w:p>
    <w:p w14:paraId="00000028" w14:textId="77777777" w:rsidR="005F511F" w:rsidRDefault="00BE0351">
      <w:r>
        <w:pict w14:anchorId="6EC3AC24">
          <v:rect id="_x0000_i1030" style="width:0;height:1.5pt" o:hralign="center" o:hrstd="t" o:hr="t" fillcolor="#a0a0a0" stroked="f"/>
        </w:pict>
      </w:r>
    </w:p>
    <w:p w14:paraId="00000029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4" w:name="_mx1wvdhddrkv" w:colFirst="0" w:colLast="0"/>
      <w:bookmarkEnd w:id="24"/>
      <w:r>
        <w:rPr>
          <w:b/>
          <w:bCs/>
          <w:sz w:val="34"/>
          <w:szCs w:val="34"/>
        </w:rPr>
        <w:t>6. Bringing Your Own Leads</w:t>
      </w:r>
    </w:p>
    <w:p w14:paraId="0000002A" w14:textId="30BDEB8B" w:rsidR="005F511F" w:rsidRDefault="00BE0351">
      <w:pPr>
        <w:spacing w:before="240" w:after="240"/>
      </w:pPr>
      <w:r>
        <w:t>You may bring in your own stores, contacts, or accounts.</w:t>
      </w:r>
      <w:r>
        <w:br/>
        <w:t xml:space="preserve"> Once added to the pipeline, they follow normal rules</w:t>
      </w:r>
      <w:ins w:id="25" w:author="Daniel Polley" w:date="2025-12-08T10:46:00Z">
        <w:r w:rsidR="00937B9A">
          <w:t xml:space="preserve"> and terms as noted above, including, without limitation</w:t>
        </w:r>
      </w:ins>
      <w:r>
        <w:t>:</w:t>
      </w:r>
    </w:p>
    <w:p w14:paraId="0000002B" w14:textId="77777777" w:rsidR="005F511F" w:rsidRDefault="00BE0351">
      <w:pPr>
        <w:numPr>
          <w:ilvl w:val="0"/>
          <w:numId w:val="3"/>
        </w:numPr>
        <w:spacing w:before="240"/>
      </w:pPr>
      <w:r>
        <w:t>You earn 10% on all orders.</w:t>
      </w:r>
      <w:r>
        <w:br/>
      </w:r>
    </w:p>
    <w:p w14:paraId="0000002C" w14:textId="77777777" w:rsidR="005F511F" w:rsidRDefault="00BE0351">
      <w:pPr>
        <w:numPr>
          <w:ilvl w:val="0"/>
          <w:numId w:val="3"/>
        </w:numPr>
        <w:spacing w:after="240"/>
      </w:pPr>
      <w:r>
        <w:t>You follow the same check-in expectations.</w:t>
      </w:r>
      <w:r>
        <w:br/>
      </w:r>
    </w:p>
    <w:p w14:paraId="0000002D" w14:textId="77777777" w:rsidR="005F511F" w:rsidRDefault="00BE0351">
      <w:pPr>
        <w:spacing w:before="240" w:after="240"/>
      </w:pPr>
      <w:r>
        <w:t>We encourage this — the more accounts you bring in, the more you earn.</w:t>
      </w:r>
    </w:p>
    <w:p w14:paraId="0000002E" w14:textId="77777777" w:rsidR="005F511F" w:rsidRDefault="00BE0351">
      <w:r>
        <w:pict w14:anchorId="1BDC4DD2">
          <v:rect id="_x0000_i1031" style="width:0;height:1.5pt" o:hralign="center" o:hrstd="t" o:hr="t" fillcolor="#a0a0a0" stroked="f"/>
        </w:pict>
      </w:r>
    </w:p>
    <w:p w14:paraId="0000002F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6" w:name="_qtynfh2hdcyd" w:colFirst="0" w:colLast="0"/>
      <w:bookmarkEnd w:id="26"/>
      <w:r>
        <w:rPr>
          <w:b/>
          <w:bCs/>
          <w:sz w:val="34"/>
          <w:szCs w:val="34"/>
        </w:rPr>
        <w:t>7. Conduct &amp; Professionalism</w:t>
      </w:r>
    </w:p>
    <w:p w14:paraId="00000030" w14:textId="77777777" w:rsidR="005F511F" w:rsidRDefault="00BE0351">
      <w:pPr>
        <w:spacing w:before="240" w:after="240"/>
      </w:pPr>
      <w:r>
        <w:t>Reps agree to:</w:t>
      </w:r>
    </w:p>
    <w:p w14:paraId="00000031" w14:textId="77777777" w:rsidR="005F511F" w:rsidRDefault="00BE0351">
      <w:pPr>
        <w:numPr>
          <w:ilvl w:val="0"/>
          <w:numId w:val="6"/>
        </w:numPr>
        <w:spacing w:before="240"/>
      </w:pPr>
      <w:r>
        <w:t>Represent Save-A-Scoop positively and professionally.</w:t>
      </w:r>
      <w:r>
        <w:br/>
      </w:r>
    </w:p>
    <w:p w14:paraId="00000032" w14:textId="77777777" w:rsidR="005F511F" w:rsidRDefault="00BE0351">
      <w:pPr>
        <w:numPr>
          <w:ilvl w:val="0"/>
          <w:numId w:val="6"/>
        </w:numPr>
      </w:pPr>
      <w:r>
        <w:t>Communicate clearly and respectfully.</w:t>
      </w:r>
      <w:r>
        <w:br/>
      </w:r>
    </w:p>
    <w:p w14:paraId="00000033" w14:textId="77777777" w:rsidR="005F511F" w:rsidRDefault="00BE0351">
      <w:pPr>
        <w:numPr>
          <w:ilvl w:val="0"/>
          <w:numId w:val="6"/>
        </w:numPr>
      </w:pPr>
      <w:r>
        <w:t>Avoid aggressive or high-pressure tactics.</w:t>
      </w:r>
      <w:r>
        <w:br/>
      </w:r>
    </w:p>
    <w:p w14:paraId="45C0F0B0" w14:textId="77777777" w:rsidR="00937B9A" w:rsidRDefault="00BE0351">
      <w:pPr>
        <w:numPr>
          <w:ilvl w:val="0"/>
          <w:numId w:val="6"/>
        </w:numPr>
        <w:spacing w:after="240"/>
        <w:rPr>
          <w:ins w:id="27" w:author="Daniel Polley" w:date="2025-12-08T10:47:00Z"/>
        </w:rPr>
      </w:pPr>
      <w:r>
        <w:t>M</w:t>
      </w:r>
      <w:r>
        <w:t>aintain accurate notes and updates.</w:t>
      </w:r>
    </w:p>
    <w:p w14:paraId="00000034" w14:textId="33F4B252" w:rsidR="005F511F" w:rsidRDefault="00937B9A">
      <w:pPr>
        <w:numPr>
          <w:ilvl w:val="0"/>
          <w:numId w:val="6"/>
        </w:numPr>
        <w:spacing w:after="240"/>
      </w:pPr>
      <w:ins w:id="28" w:author="Daniel Polley" w:date="2025-12-08T10:47:00Z">
        <w:r>
          <w:t>Remain positive and professional even if a potential account decides not to place a</w:t>
        </w:r>
        <w:r w:rsidR="004B547F">
          <w:t>n order/purchase.</w:t>
        </w:r>
      </w:ins>
      <w:r w:rsidR="00BE0351">
        <w:br/>
      </w:r>
    </w:p>
    <w:p w14:paraId="00000035" w14:textId="77777777" w:rsidR="005F511F" w:rsidRDefault="00BE0351">
      <w:r>
        <w:pict w14:anchorId="447ED649">
          <v:rect id="_x0000_i1032" style="width:0;height:1.5pt" o:hralign="center" o:hrstd="t" o:hr="t" fillcolor="#a0a0a0" stroked="f"/>
        </w:pict>
      </w:r>
    </w:p>
    <w:p w14:paraId="00000036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9" w:name="_phc6r1yaomo0" w:colFirst="0" w:colLast="0"/>
      <w:bookmarkEnd w:id="29"/>
      <w:r>
        <w:rPr>
          <w:b/>
          <w:bCs/>
          <w:sz w:val="34"/>
          <w:szCs w:val="34"/>
        </w:rPr>
        <w:t>8. Termination / Inactivity</w:t>
      </w:r>
    </w:p>
    <w:p w14:paraId="00000037" w14:textId="77777777" w:rsidR="005F511F" w:rsidRDefault="00BE0351">
      <w:pPr>
        <w:spacing w:before="240" w:after="240"/>
      </w:pPr>
      <w:r>
        <w:t>Save-A-Scoop may discontinue partnership if:</w:t>
      </w:r>
    </w:p>
    <w:p w14:paraId="00000038" w14:textId="1B43A49B" w:rsidR="005F511F" w:rsidRDefault="00BE0351">
      <w:pPr>
        <w:numPr>
          <w:ilvl w:val="0"/>
          <w:numId w:val="5"/>
        </w:numPr>
        <w:spacing w:before="240"/>
      </w:pPr>
      <w:r>
        <w:t>A Rep is inactive for extended period</w:t>
      </w:r>
      <w:r>
        <w:t>s</w:t>
      </w:r>
      <w:ins w:id="30" w:author="Daniel Polley" w:date="2025-12-08T10:49:00Z">
        <w:r w:rsidR="004B547F">
          <w:t xml:space="preserve"> of at least ___(  ) months</w:t>
        </w:r>
      </w:ins>
      <w:r>
        <w:t>.</w:t>
      </w:r>
      <w:r>
        <w:br/>
      </w:r>
    </w:p>
    <w:p w14:paraId="00000039" w14:textId="77777777" w:rsidR="005F511F" w:rsidRDefault="00BE0351">
      <w:pPr>
        <w:numPr>
          <w:ilvl w:val="0"/>
          <w:numId w:val="5"/>
        </w:numPr>
      </w:pPr>
      <w:r>
        <w:t xml:space="preserve">Professional </w:t>
      </w:r>
      <w:commentRangeStart w:id="31"/>
      <w:r>
        <w:t>standards</w:t>
      </w:r>
      <w:commentRangeEnd w:id="31"/>
      <w:r w:rsidR="004B547F">
        <w:rPr>
          <w:rStyle w:val="CommentReference"/>
        </w:rPr>
        <w:commentReference w:id="31"/>
      </w:r>
      <w:r>
        <w:t xml:space="preserve"> are not followed.</w:t>
      </w:r>
      <w:r>
        <w:br/>
      </w:r>
    </w:p>
    <w:p w14:paraId="0000003A" w14:textId="77777777" w:rsidR="005F511F" w:rsidRDefault="00BE0351">
      <w:pPr>
        <w:numPr>
          <w:ilvl w:val="0"/>
          <w:numId w:val="5"/>
        </w:numPr>
      </w:pPr>
      <w:r>
        <w:t>A Rep misrepresents the company.</w:t>
      </w:r>
      <w:r>
        <w:br/>
      </w:r>
    </w:p>
    <w:p w14:paraId="0000003B" w14:textId="77777777" w:rsidR="005F511F" w:rsidRDefault="00BE0351">
      <w:pPr>
        <w:numPr>
          <w:ilvl w:val="0"/>
          <w:numId w:val="5"/>
        </w:numPr>
        <w:spacing w:after="240"/>
      </w:pPr>
      <w:r>
        <w:t>A Rep ignores communication</w:t>
      </w:r>
      <w:r>
        <w:t xml:space="preserve"> for 30+ days.</w:t>
      </w:r>
      <w:r>
        <w:br/>
      </w:r>
    </w:p>
    <w:p w14:paraId="0000003C" w14:textId="485A414D" w:rsidR="005F511F" w:rsidRDefault="004B547F">
      <w:pPr>
        <w:spacing w:before="240" w:after="240"/>
      </w:pPr>
      <w:ins w:id="32" w:author="Daniel Polley" w:date="2025-12-08T10:50:00Z">
        <w:r>
          <w:t>In addition to the above, e</w:t>
        </w:r>
      </w:ins>
      <w:del w:id="33" w:author="Daniel Polley" w:date="2025-12-08T10:50:00Z">
        <w:r w:rsidR="00BE0351" w:rsidDel="004B547F">
          <w:delText>E</w:delText>
        </w:r>
      </w:del>
      <w:r w:rsidR="00BE0351">
        <w:t>ither party may end the partnership at any time, for any reason.</w:t>
      </w:r>
    </w:p>
    <w:p w14:paraId="0000003D" w14:textId="77777777" w:rsidR="005F511F" w:rsidRDefault="00BE0351">
      <w:r>
        <w:pict w14:anchorId="554138D1">
          <v:rect id="_x0000_i1033" style="width:0;height:1.5pt" o:hralign="center" o:hrstd="t" o:hr="t" fillcolor="#a0a0a0" stroked="f"/>
        </w:pict>
      </w:r>
    </w:p>
    <w:p w14:paraId="0000003E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4" w:name="_iwujgsvo6980" w:colFirst="0" w:colLast="0"/>
      <w:bookmarkEnd w:id="34"/>
      <w:r>
        <w:rPr>
          <w:b/>
          <w:bCs/>
          <w:sz w:val="34"/>
          <w:szCs w:val="34"/>
        </w:rPr>
        <w:t>9. Not an Employment Relationship</w:t>
      </w:r>
    </w:p>
    <w:p w14:paraId="0000003F" w14:textId="77777777" w:rsidR="005F511F" w:rsidRDefault="00BE0351">
      <w:pPr>
        <w:spacing w:before="240" w:after="240"/>
      </w:pPr>
      <w:r>
        <w:t>Nothing in this agreement creates an employer/employee relationship. You are an Independent Contractor with full freedom in how you work.</w:t>
      </w:r>
    </w:p>
    <w:p w14:paraId="00000040" w14:textId="77777777" w:rsidR="005F511F" w:rsidRDefault="00BE0351">
      <w:commentRangeStart w:id="35"/>
      <w:r>
        <w:pict w14:anchorId="2B85477B">
          <v:rect id="_x0000_i1034" style="width:0;height:1.5pt" o:hralign="center" o:hrstd="t" o:hr="t" fillcolor="#a0a0a0" stroked="f"/>
        </w:pict>
      </w:r>
      <w:commentRangeEnd w:id="35"/>
      <w:r w:rsidR="004B547F">
        <w:rPr>
          <w:rStyle w:val="CommentReference"/>
        </w:rPr>
        <w:commentReference w:id="35"/>
      </w:r>
    </w:p>
    <w:p w14:paraId="00000041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6" w:name="_66mcnn3ixexn" w:colFirst="0" w:colLast="0"/>
      <w:bookmarkEnd w:id="36"/>
      <w:r>
        <w:rPr>
          <w:b/>
          <w:bCs/>
          <w:sz w:val="34"/>
          <w:szCs w:val="34"/>
        </w:rPr>
        <w:t>10. Agreement</w:t>
      </w:r>
    </w:p>
    <w:p w14:paraId="00000042" w14:textId="77777777" w:rsidR="005F511F" w:rsidRDefault="00BE0351">
      <w:pPr>
        <w:spacing w:before="240" w:after="240"/>
      </w:pPr>
      <w:r>
        <w:t>By participating as a Save-A-Scoop Independent Sales Representative, you acknowledge that you understand and accept the terms outlined above.</w:t>
      </w:r>
    </w:p>
    <w:p w14:paraId="00000043" w14:textId="77777777" w:rsidR="005F511F" w:rsidRDefault="00BE0351">
      <w:pPr>
        <w:spacing w:before="240" w:after="240"/>
      </w:pPr>
      <w:r>
        <w:t xml:space="preserve">We’re excited to have you on the Save-A-Scoop team — your success is unlimited, and we’re here to </w:t>
      </w:r>
      <w:r>
        <w:t>support you!</w:t>
      </w:r>
    </w:p>
    <w:p w14:paraId="00000044" w14:textId="77777777" w:rsidR="005F511F" w:rsidRDefault="00BE0351">
      <w:r>
        <w:pict w14:anchorId="6C9AD429">
          <v:rect id="_x0000_i1035" style="width:0;height:1.5pt" o:hralign="center" o:hrstd="t" o:hr="t" fillcolor="#a0a0a0" stroked="f"/>
        </w:pict>
      </w:r>
    </w:p>
    <w:p w14:paraId="00000045" w14:textId="77777777" w:rsidR="005F511F" w:rsidRDefault="00BE035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7" w:name="_fjzyc62ah01g" w:colFirst="0" w:colLast="0"/>
      <w:bookmarkEnd w:id="37"/>
      <w:r>
        <w:rPr>
          <w:b/>
          <w:bCs/>
          <w:sz w:val="34"/>
          <w:szCs w:val="34"/>
        </w:rPr>
        <w:t>11. Signatures</w:t>
      </w:r>
    </w:p>
    <w:p w14:paraId="00000046" w14:textId="77777777" w:rsidR="005F511F" w:rsidRDefault="00BE0351">
      <w:pPr>
        <w:spacing w:before="240" w:after="240"/>
      </w:pPr>
      <w:r>
        <w:t>By signing below, the Representative acknowledges that they have read, understood, and agree to the terms of this Independent Sales Representative Agreement.</w:t>
      </w:r>
    </w:p>
    <w:p w14:paraId="00000047" w14:textId="77777777" w:rsidR="005F511F" w:rsidRDefault="00BE0351">
      <w:pPr>
        <w:spacing w:before="240" w:after="240"/>
      </w:pPr>
      <w:r>
        <w:rPr>
          <w:b/>
          <w:bCs/>
        </w:rPr>
        <w:t>Representative Name:</w:t>
      </w:r>
      <w:r>
        <w:t xml:space="preserve"> _______________________________</w:t>
      </w:r>
    </w:p>
    <w:p w14:paraId="00000048" w14:textId="77777777" w:rsidR="005F511F" w:rsidRDefault="00BE0351">
      <w:pPr>
        <w:spacing w:before="240" w:after="240"/>
      </w:pPr>
      <w:r>
        <w:rPr>
          <w:b/>
          <w:bCs/>
        </w:rPr>
        <w:t>Representative Signature:</w:t>
      </w:r>
      <w:r>
        <w:t xml:space="preserve"> ____________________________</w:t>
      </w:r>
    </w:p>
    <w:p w14:paraId="00000049" w14:textId="77777777" w:rsidR="005F511F" w:rsidRDefault="00BE0351">
      <w:pPr>
        <w:spacing w:before="240" w:after="240"/>
      </w:pPr>
      <w:r>
        <w:rPr>
          <w:b/>
          <w:bCs/>
        </w:rPr>
        <w:t>Date:</w:t>
      </w:r>
      <w:r>
        <w:t xml:space="preserve"> ___________________</w:t>
      </w:r>
    </w:p>
    <w:p w14:paraId="0000004A" w14:textId="77777777" w:rsidR="005F511F" w:rsidRDefault="00BE0351">
      <w:pPr>
        <w:spacing w:before="240" w:after="240"/>
      </w:pPr>
      <w:r>
        <w:rPr>
          <w:b/>
          <w:bCs/>
        </w:rPr>
        <w:t>Save-A-Scoop Authorized Signature:</w:t>
      </w:r>
      <w:r>
        <w:t xml:space="preserve"> _____________________</w:t>
      </w:r>
    </w:p>
    <w:p w14:paraId="0000004B" w14:textId="77777777" w:rsidR="005F511F" w:rsidRDefault="00BE0351">
      <w:pPr>
        <w:spacing w:before="240" w:after="240"/>
      </w:pPr>
      <w:r>
        <w:rPr>
          <w:b/>
          <w:bCs/>
        </w:rPr>
        <w:t>Date:</w:t>
      </w:r>
      <w:r>
        <w:t xml:space="preserve"> ___________________</w:t>
      </w:r>
    </w:p>
    <w:p w14:paraId="0000004C" w14:textId="77777777" w:rsidR="005F511F" w:rsidRDefault="005F511F"/>
    <w:sectPr w:rsidR="005F511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4" w:author="Daniel Polley" w:date="2025-12-08T10:39:00Z" w:initials="DP">
    <w:p w14:paraId="3914F332" w14:textId="07A55A51" w:rsidR="00937B9A" w:rsidRDefault="00937B9A">
      <w:pPr>
        <w:pStyle w:val="CommentText"/>
      </w:pPr>
      <w:r>
        <w:rPr>
          <w:rStyle w:val="CommentReference"/>
        </w:rPr>
        <w:annotationRef/>
      </w:r>
      <w:r>
        <w:t xml:space="preserve">Do you need to prevent a sales representative from being able to name/lock up locations even before they have not had any contact or connection yet with the location or does Section 4 take care of the </w:t>
      </w:r>
      <w:proofErr w:type="gramStart"/>
      <w:r>
        <w:t>problem.</w:t>
      </w:r>
      <w:proofErr w:type="gramEnd"/>
    </w:p>
  </w:comment>
  <w:comment w:id="19" w:author="Daniel Polley" w:date="2025-12-08T10:44:00Z" w:initials="DP">
    <w:p w14:paraId="1B596BF0" w14:textId="5F78B3AE" w:rsidR="00937B9A" w:rsidRDefault="00937B9A">
      <w:pPr>
        <w:pStyle w:val="CommentText"/>
      </w:pPr>
      <w:r>
        <w:rPr>
          <w:rStyle w:val="CommentReference"/>
        </w:rPr>
        <w:annotationRef/>
      </w:r>
      <w:r>
        <w:t>Feel free to pick any time period you want.</w:t>
      </w:r>
    </w:p>
  </w:comment>
  <w:comment w:id="23" w:author="Daniel Polley" w:date="2025-12-08T10:44:00Z" w:initials="DP">
    <w:p w14:paraId="009F4D1C" w14:textId="77777777" w:rsidR="00937B9A" w:rsidRDefault="00937B9A" w:rsidP="00937B9A">
      <w:pPr>
        <w:pStyle w:val="CommentText"/>
      </w:pPr>
      <w:r>
        <w:rPr>
          <w:rStyle w:val="CommentReference"/>
        </w:rPr>
        <w:annotationRef/>
      </w:r>
      <w:r>
        <w:t>Feel free to pick any time period you want.</w:t>
      </w:r>
    </w:p>
  </w:comment>
  <w:comment w:id="31" w:author="Daniel Polley" w:date="2025-12-08T10:47:00Z" w:initials="DP">
    <w:p w14:paraId="4D69D56C" w14:textId="1A8D1427" w:rsidR="004B547F" w:rsidRDefault="004B547F">
      <w:pPr>
        <w:pStyle w:val="CommentText"/>
      </w:pPr>
      <w:r>
        <w:rPr>
          <w:rStyle w:val="CommentReference"/>
        </w:rPr>
        <w:annotationRef/>
      </w:r>
      <w:r>
        <w:t>In order to know whether they are followed or not followed, you should have a document identifying what the Standards are that is given to the Reps.</w:t>
      </w:r>
    </w:p>
  </w:comment>
  <w:comment w:id="35" w:author="Daniel Polley" w:date="2025-12-08T10:51:00Z" w:initials="DP">
    <w:p w14:paraId="49880FF2" w14:textId="20AC3A16" w:rsidR="004B547F" w:rsidRDefault="004B547F">
      <w:pPr>
        <w:pStyle w:val="CommentText"/>
      </w:pPr>
      <w:r>
        <w:rPr>
          <w:rStyle w:val="CommentReference"/>
        </w:rPr>
        <w:annotationRef/>
      </w:r>
      <w:r>
        <w:t xml:space="preserve">Do you need a new section about Save-A-Scoop supply samples/sales materials, etc. and having Save-A-Scoop review and approve, in writing, any sales material created by the Rep before the Rep uses </w:t>
      </w:r>
      <w:proofErr w:type="gramStart"/>
      <w:r>
        <w:t>it.</w:t>
      </w:r>
      <w:proofErr w:type="gram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914F332" w15:done="0"/>
  <w15:commentEx w15:paraId="1B596BF0" w15:done="0"/>
  <w15:commentEx w15:paraId="009F4D1C" w15:done="0"/>
  <w15:commentEx w15:paraId="4D69D56C" w15:done="0"/>
  <w15:commentEx w15:paraId="49880FF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14F332" w16cid:durableId="2CE1297D"/>
  <w16cid:commentId w16cid:paraId="1B596BF0" w16cid:durableId="2CE12A9E"/>
  <w16cid:commentId w16cid:paraId="009F4D1C" w16cid:durableId="2CE12AE4"/>
  <w16cid:commentId w16cid:paraId="4D69D56C" w16cid:durableId="2CE12B5F"/>
  <w16cid:commentId w16cid:paraId="49880FF2" w16cid:durableId="2CE12C1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55F62C88-87C8-4E17-9C54-5C76904D2E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1D397A6-7BE0-420F-8E6C-691E0B1BB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8DD7D4C-8D23-4A01-8C4D-D02C777CBC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E370A8"/>
    <w:multiLevelType w:val="multilevel"/>
    <w:tmpl w:val="36060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32112F"/>
    <w:multiLevelType w:val="multilevel"/>
    <w:tmpl w:val="F072E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027DDA"/>
    <w:multiLevelType w:val="multilevel"/>
    <w:tmpl w:val="B0788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020C43"/>
    <w:multiLevelType w:val="multilevel"/>
    <w:tmpl w:val="17741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5E4F8E"/>
    <w:multiLevelType w:val="multilevel"/>
    <w:tmpl w:val="777C71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3973A6"/>
    <w:multiLevelType w:val="multilevel"/>
    <w:tmpl w:val="FC5AB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E36FF"/>
    <w:multiLevelType w:val="multilevel"/>
    <w:tmpl w:val="4CB89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D268FF"/>
    <w:multiLevelType w:val="multilevel"/>
    <w:tmpl w:val="7F72A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niel Polley">
    <w15:presenceInfo w15:providerId="None" w15:userId="Daniel Polle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11F"/>
    <w:rsid w:val="000E2E70"/>
    <w:rsid w:val="004B547F"/>
    <w:rsid w:val="005F511F"/>
    <w:rsid w:val="00937B9A"/>
    <w:rsid w:val="00BE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F8650"/>
  <w15:docId w15:val="{2C607D1C-CED1-42C4-A103-590A6B09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937B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7B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7B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7B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7B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B9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2025-12-08T15:15:00Z</dcterms:created>
</cp:coreProperties>
</file>