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70CF5" w:rsidRDefault="004A775A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cm6exlfpplsf" w:colFirst="0" w:colLast="0"/>
      <w:bookmarkEnd w:id="0"/>
      <w:r>
        <w:rPr>
          <w:b/>
          <w:bCs/>
          <w:sz w:val="46"/>
          <w:szCs w:val="46"/>
        </w:rPr>
        <w:t>SAVE-A-SCOOP</w:t>
      </w:r>
    </w:p>
    <w:p w14:paraId="00000002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3rw1r7ihw5ph" w:colFirst="0" w:colLast="0"/>
      <w:bookmarkEnd w:id="1"/>
      <w:r>
        <w:rPr>
          <w:b/>
          <w:bCs/>
          <w:sz w:val="34"/>
          <w:szCs w:val="34"/>
        </w:rPr>
        <w:t xml:space="preserve">Influencer &amp; Marketing Partner Agreement </w:t>
      </w:r>
    </w:p>
    <w:p w14:paraId="00000003" w14:textId="77777777" w:rsidR="00270CF5" w:rsidRDefault="004A775A">
      <w:pPr>
        <w:spacing w:before="240" w:after="240"/>
      </w:pPr>
      <w:r>
        <w:t xml:space="preserve">This Agreement outlines the expectations, compensation, and content usage rights for individuals (“Influencers/Marketers”) who promote </w:t>
      </w:r>
      <w:r>
        <w:rPr>
          <w:b/>
          <w:bCs/>
        </w:rPr>
        <w:t>Save-A-Scoop, LLC</w:t>
      </w:r>
      <w:r>
        <w:t xml:space="preserve"> products. The purpose is to create a simple, friendly, and mutually beneficial partnership while protec</w:t>
      </w:r>
      <w:r>
        <w:t>ting both parties.</w:t>
      </w:r>
    </w:p>
    <w:p w14:paraId="00000004" w14:textId="77777777" w:rsidR="00270CF5" w:rsidRDefault="004A775A">
      <w:r>
        <w:pict w14:anchorId="2899A44B">
          <v:rect id="_x0000_i1025" style="width:0;height:1.5pt" o:hralign="center" o:hrstd="t" o:hr="t" fillcolor="#a0a0a0" stroked="f"/>
        </w:pict>
      </w:r>
    </w:p>
    <w:p w14:paraId="00000005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y18ng89bmyws" w:colFirst="0" w:colLast="0"/>
      <w:bookmarkEnd w:id="2"/>
      <w:r>
        <w:rPr>
          <w:b/>
          <w:bCs/>
          <w:sz w:val="34"/>
          <w:szCs w:val="34"/>
        </w:rPr>
        <w:t>1. Independent Contractor Status</w:t>
      </w:r>
    </w:p>
    <w:p w14:paraId="00000006" w14:textId="77777777" w:rsidR="00270CF5" w:rsidRDefault="004A775A">
      <w:pPr>
        <w:spacing w:before="240" w:after="240"/>
      </w:pPr>
      <w:r>
        <w:t xml:space="preserve">You are an </w:t>
      </w:r>
      <w:r>
        <w:rPr>
          <w:b/>
          <w:bCs/>
        </w:rPr>
        <w:t>Independent Contractor</w:t>
      </w:r>
      <w:r>
        <w:t>, not an employee of Save-A-Scoop, LLC.</w:t>
      </w:r>
      <w:r>
        <w:br/>
        <w:t xml:space="preserve"> This means:</w:t>
      </w:r>
    </w:p>
    <w:p w14:paraId="00000007" w14:textId="77777777" w:rsidR="00270CF5" w:rsidRDefault="004A775A">
      <w:pPr>
        <w:numPr>
          <w:ilvl w:val="0"/>
          <w:numId w:val="7"/>
        </w:numPr>
        <w:spacing w:before="240"/>
      </w:pPr>
      <w:r>
        <w:t>You control when and how you create and post content.</w:t>
      </w:r>
      <w:r>
        <w:br/>
      </w:r>
    </w:p>
    <w:p w14:paraId="00000008" w14:textId="77777777" w:rsidR="00270CF5" w:rsidRDefault="004A775A">
      <w:pPr>
        <w:numPr>
          <w:ilvl w:val="0"/>
          <w:numId w:val="7"/>
        </w:numPr>
      </w:pPr>
      <w:r>
        <w:t>You are responsible for your own taxes.</w:t>
      </w:r>
      <w:r>
        <w:br/>
      </w:r>
    </w:p>
    <w:p w14:paraId="00000009" w14:textId="77777777" w:rsidR="00270CF5" w:rsidRDefault="004A775A">
      <w:pPr>
        <w:numPr>
          <w:ilvl w:val="0"/>
          <w:numId w:val="7"/>
        </w:numPr>
        <w:spacing w:after="240"/>
      </w:pPr>
      <w:r>
        <w:t>You are not eligible</w:t>
      </w:r>
      <w:r>
        <w:t xml:space="preserve"> for employee benefits.</w:t>
      </w:r>
      <w:r>
        <w:br/>
      </w:r>
    </w:p>
    <w:p w14:paraId="0000000A" w14:textId="77777777" w:rsidR="00270CF5" w:rsidRDefault="004A775A">
      <w:r>
        <w:pict w14:anchorId="42D54651">
          <v:rect id="_x0000_i1026" style="width:0;height:1.5pt" o:hralign="center" o:hrstd="t" o:hr="t" fillcolor="#a0a0a0" stroked="f"/>
        </w:pict>
      </w:r>
    </w:p>
    <w:p w14:paraId="0000000B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iyhv2arir8l5" w:colFirst="0" w:colLast="0"/>
      <w:bookmarkEnd w:id="3"/>
      <w:r>
        <w:rPr>
          <w:b/>
          <w:bCs/>
          <w:sz w:val="34"/>
          <w:szCs w:val="34"/>
        </w:rPr>
        <w:t>2. Compensation</w:t>
      </w:r>
    </w:p>
    <w:p w14:paraId="0000000C" w14:textId="6510470A" w:rsidR="00270CF5" w:rsidRDefault="004A775A">
      <w:pPr>
        <w:spacing w:before="240" w:after="240"/>
      </w:pPr>
      <w:r>
        <w:t xml:space="preserve">Influencers/Marketers earn </w:t>
      </w:r>
      <w:r>
        <w:rPr>
          <w:b/>
          <w:bCs/>
        </w:rPr>
        <w:t xml:space="preserve">10% commission on every </w:t>
      </w:r>
      <w:r>
        <w:rPr>
          <w:b/>
          <w:bCs/>
        </w:rPr>
        <w:t>sale</w:t>
      </w:r>
      <w:r>
        <w:t xml:space="preserve"> generated through their unique referral link or discount code.</w:t>
      </w:r>
    </w:p>
    <w:p w14:paraId="0000000D" w14:textId="77777777" w:rsidR="00270CF5" w:rsidRDefault="004A775A">
      <w:pPr>
        <w:spacing w:before="240" w:after="240"/>
      </w:pPr>
      <w:r>
        <w:t>This includes:</w:t>
      </w:r>
    </w:p>
    <w:p w14:paraId="0000000E" w14:textId="77777777" w:rsidR="00270CF5" w:rsidRDefault="004A775A">
      <w:pPr>
        <w:numPr>
          <w:ilvl w:val="0"/>
          <w:numId w:val="6"/>
        </w:numPr>
        <w:spacing w:before="240"/>
      </w:pPr>
      <w:r>
        <w:t>All initial purchases</w:t>
      </w:r>
      <w:r>
        <w:br/>
      </w:r>
    </w:p>
    <w:p w14:paraId="0000000F" w14:textId="77777777" w:rsidR="00270CF5" w:rsidRDefault="004A775A">
      <w:pPr>
        <w:numPr>
          <w:ilvl w:val="0"/>
          <w:numId w:val="6"/>
        </w:numPr>
      </w:pPr>
      <w:r>
        <w:t>All repeat purchases tracked to the same customer if the</w:t>
      </w:r>
      <w:r>
        <w:t xml:space="preserve"> system supports it</w:t>
      </w:r>
      <w:r>
        <w:br/>
      </w:r>
    </w:p>
    <w:p w14:paraId="00000010" w14:textId="77777777" w:rsidR="00270CF5" w:rsidRDefault="004A775A">
      <w:pPr>
        <w:numPr>
          <w:ilvl w:val="0"/>
          <w:numId w:val="6"/>
        </w:numPr>
        <w:spacing w:after="240"/>
      </w:pPr>
      <w:r>
        <w:t>Unlimited earning potential with no cap</w:t>
      </w:r>
      <w:r>
        <w:br/>
      </w:r>
    </w:p>
    <w:p w14:paraId="00000011" w14:textId="33A1726F" w:rsidR="00270CF5" w:rsidRDefault="004A775A">
      <w:pPr>
        <w:spacing w:before="240" w:after="240"/>
      </w:pPr>
      <w:r>
        <w:t xml:space="preserve">Commissions are </w:t>
      </w:r>
      <w:ins w:id="4" w:author="Daniel Polley" w:date="2025-12-08T10:18:00Z">
        <w:r w:rsidR="008D1FF1">
          <w:t xml:space="preserve">contingent on and only owed and </w:t>
        </w:r>
      </w:ins>
      <w:r>
        <w:t xml:space="preserve">paid after Save-A-Scoop receives </w:t>
      </w:r>
      <w:ins w:id="5" w:author="Daniel Polley" w:date="2025-12-08T10:18:00Z">
        <w:r w:rsidR="008D1FF1">
          <w:t xml:space="preserve">full </w:t>
        </w:r>
      </w:ins>
      <w:r>
        <w:t>payment and all returns/refunds (if any) have been accounted for.</w:t>
      </w:r>
    </w:p>
    <w:p w14:paraId="00000012" w14:textId="77777777" w:rsidR="00270CF5" w:rsidRDefault="004A775A">
      <w:r>
        <w:pict w14:anchorId="2AE63558">
          <v:rect id="_x0000_i1027" style="width:0;height:1.5pt" o:hralign="center" o:hrstd="t" o:hr="t" fillcolor="#a0a0a0" stroked="f"/>
        </w:pict>
      </w:r>
    </w:p>
    <w:p w14:paraId="00000013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dirfc5lvq3oh" w:colFirst="0" w:colLast="0"/>
      <w:bookmarkEnd w:id="6"/>
      <w:r>
        <w:rPr>
          <w:b/>
          <w:bCs/>
          <w:sz w:val="34"/>
          <w:szCs w:val="34"/>
        </w:rPr>
        <w:t>3. Content Creation Requirements</w:t>
      </w:r>
    </w:p>
    <w:p w14:paraId="00000014" w14:textId="77777777" w:rsidR="00270CF5" w:rsidRDefault="004A775A">
      <w:pPr>
        <w:spacing w:before="240" w:after="240"/>
      </w:pPr>
      <w:r>
        <w:t>Influencer agrees to:</w:t>
      </w:r>
    </w:p>
    <w:p w14:paraId="00000015" w14:textId="63A72C18" w:rsidR="00270CF5" w:rsidRDefault="004A775A">
      <w:pPr>
        <w:numPr>
          <w:ilvl w:val="0"/>
          <w:numId w:val="9"/>
        </w:numPr>
        <w:spacing w:before="240"/>
      </w:pPr>
      <w:r>
        <w:t>Create authentic, hone</w:t>
      </w:r>
      <w:r>
        <w:t xml:space="preserve">st </w:t>
      </w:r>
      <w:ins w:id="7" w:author="Daniel Polley" w:date="2025-12-08T10:19:00Z">
        <w:r w:rsidR="008D1FF1">
          <w:t xml:space="preserve">and original </w:t>
        </w:r>
      </w:ins>
      <w:r>
        <w:t>content that reflects their real experience</w:t>
      </w:r>
      <w:r>
        <w:br/>
      </w:r>
    </w:p>
    <w:p w14:paraId="00000016" w14:textId="77777777" w:rsidR="00270CF5" w:rsidRDefault="004A775A">
      <w:pPr>
        <w:numPr>
          <w:ilvl w:val="0"/>
          <w:numId w:val="9"/>
        </w:numPr>
      </w:pPr>
      <w:r>
        <w:t>Only post content that aligns with community guidelines on all platforms</w:t>
      </w:r>
      <w:r>
        <w:br/>
      </w:r>
    </w:p>
    <w:p w14:paraId="00000017" w14:textId="77777777" w:rsidR="00270CF5" w:rsidRDefault="004A775A">
      <w:pPr>
        <w:numPr>
          <w:ilvl w:val="0"/>
          <w:numId w:val="9"/>
        </w:numPr>
      </w:pPr>
      <w:r>
        <w:t>Refrain from making false claims about Save-A-Scoop or its intended use</w:t>
      </w:r>
      <w:r>
        <w:br/>
      </w:r>
    </w:p>
    <w:p w14:paraId="225E10B7" w14:textId="77777777" w:rsidR="008D1FF1" w:rsidRDefault="004A775A">
      <w:pPr>
        <w:numPr>
          <w:ilvl w:val="0"/>
          <w:numId w:val="9"/>
        </w:numPr>
        <w:spacing w:after="240"/>
        <w:rPr>
          <w:ins w:id="8" w:author="Daniel Polley" w:date="2025-12-08T10:20:00Z"/>
        </w:rPr>
      </w:pPr>
      <w:r>
        <w:t>Avoid content that includes hate speech, explicit material, or anything harmful to the brand</w:t>
      </w:r>
      <w:ins w:id="9" w:author="Daniel Polley" w:date="2025-12-08T10:19:00Z">
        <w:r w:rsidR="008D1FF1">
          <w:t xml:space="preserve"> </w:t>
        </w:r>
      </w:ins>
    </w:p>
    <w:p w14:paraId="428AC51B" w14:textId="77777777" w:rsidR="008D1FF1" w:rsidRDefault="008D1FF1">
      <w:pPr>
        <w:numPr>
          <w:ilvl w:val="0"/>
          <w:numId w:val="9"/>
        </w:numPr>
        <w:spacing w:after="240"/>
        <w:rPr>
          <w:ins w:id="10" w:author="Daniel Polley" w:date="2025-12-08T10:21:00Z"/>
        </w:rPr>
      </w:pPr>
      <w:ins w:id="11" w:author="Daniel Polley" w:date="2025-12-08T10:20:00Z">
        <w:r>
          <w:t xml:space="preserve">Avoid </w:t>
        </w:r>
      </w:ins>
      <w:ins w:id="12" w:author="Daniel Polley" w:date="2025-12-08T10:19:00Z">
        <w:r>
          <w:t>copying pr</w:t>
        </w:r>
      </w:ins>
      <w:ins w:id="13" w:author="Daniel Polley" w:date="2025-12-08T10:20:00Z">
        <w:r>
          <w:t xml:space="preserve">ior </w:t>
        </w:r>
      </w:ins>
      <w:ins w:id="14" w:author="Daniel Polley" w:date="2025-12-08T10:19:00Z">
        <w:r>
          <w:t xml:space="preserve">advertising, content, artwork, etc. </w:t>
        </w:r>
      </w:ins>
      <w:ins w:id="15" w:author="Daniel Polley" w:date="2025-12-08T10:20:00Z">
        <w:r>
          <w:t>created by others</w:t>
        </w:r>
      </w:ins>
      <w:ins w:id="16" w:author="Daniel Polley" w:date="2025-12-08T10:19:00Z">
        <w:r>
          <w:t xml:space="preserve"> </w:t>
        </w:r>
      </w:ins>
    </w:p>
    <w:p w14:paraId="00000018" w14:textId="65DACA26" w:rsidR="00270CF5" w:rsidRDefault="008D1FF1">
      <w:pPr>
        <w:numPr>
          <w:ilvl w:val="0"/>
          <w:numId w:val="9"/>
        </w:numPr>
        <w:spacing w:after="240"/>
      </w:pPr>
      <w:ins w:id="17" w:author="Daniel Polley" w:date="2025-12-08T10:21:00Z">
        <w:r>
          <w:t>Avoid using images, names, likeness</w:t>
        </w:r>
      </w:ins>
      <w:ins w:id="18" w:author="Daniel Polley" w:date="2025-12-08T10:22:00Z">
        <w:r>
          <w:t>, voice, etc.</w:t>
        </w:r>
      </w:ins>
      <w:ins w:id="19" w:author="Daniel Polley" w:date="2025-12-08T10:21:00Z">
        <w:r>
          <w:t xml:space="preserve"> of others unless a written consent has been received in advanced from the person(s)</w:t>
        </w:r>
      </w:ins>
      <w:ins w:id="20" w:author="Daniel Polley" w:date="2025-12-08T10:23:00Z">
        <w:r>
          <w:t xml:space="preserve"> giving Influencer and Save-A-Scoop unrestricted access to use the image, name, likeness, voice, et</w:t>
        </w:r>
      </w:ins>
      <w:ins w:id="21" w:author="Daniel Polley" w:date="2025-12-08T10:24:00Z">
        <w:r>
          <w:t>c. in connection with using, streaming</w:t>
        </w:r>
      </w:ins>
      <w:ins w:id="22" w:author="Daniel Polley" w:date="2025-12-08T10:25:00Z">
        <w:r>
          <w:t>, posting, airing</w:t>
        </w:r>
      </w:ins>
      <w:ins w:id="23" w:author="Daniel Polley" w:date="2025-12-08T10:24:00Z">
        <w:r>
          <w:t xml:space="preserve"> or displaying the content and/or in connection with the sale or promotion of Save-A-Scoop</w:t>
        </w:r>
      </w:ins>
      <w:ins w:id="24" w:author="Daniel Polley" w:date="2025-12-08T10:25:00Z">
        <w:r>
          <w:t xml:space="preserve"> products</w:t>
        </w:r>
      </w:ins>
      <w:ins w:id="25" w:author="Daniel Polley" w:date="2025-12-08T10:24:00Z">
        <w:r>
          <w:t xml:space="preserve"> </w:t>
        </w:r>
      </w:ins>
      <w:r w:rsidR="004A775A">
        <w:br/>
      </w:r>
    </w:p>
    <w:p w14:paraId="00000019" w14:textId="77777777" w:rsidR="00270CF5" w:rsidRDefault="004A775A">
      <w:pPr>
        <w:spacing w:before="240" w:after="240"/>
      </w:pPr>
      <w:r>
        <w:t>There is no set posting schedule unless otherwise agreed upon.</w:t>
      </w:r>
    </w:p>
    <w:p w14:paraId="0000001A" w14:textId="77777777" w:rsidR="00270CF5" w:rsidRDefault="004A775A">
      <w:r>
        <w:pict w14:anchorId="19EBBC7C">
          <v:rect id="_x0000_i1028" style="width:0;height:1.5pt" o:hralign="center" o:hrstd="t" o:hr="t" fillcolor="#a0a0a0" stroked="f"/>
        </w:pict>
      </w:r>
    </w:p>
    <w:p w14:paraId="0000001B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6" w:name="_awd8zlnmlaxv" w:colFirst="0" w:colLast="0"/>
      <w:bookmarkEnd w:id="26"/>
      <w:r>
        <w:rPr>
          <w:b/>
          <w:bCs/>
          <w:sz w:val="34"/>
          <w:szCs w:val="34"/>
        </w:rPr>
        <w:t>4. Rights to Use Content</w:t>
      </w:r>
    </w:p>
    <w:p w14:paraId="0000001C" w14:textId="77777777" w:rsidR="00270CF5" w:rsidRDefault="004A775A">
      <w:pPr>
        <w:spacing w:before="240" w:after="240"/>
      </w:pPr>
      <w:r>
        <w:t xml:space="preserve">Influencer grants Save-A-Scoop </w:t>
      </w:r>
      <w:r>
        <w:rPr>
          <w:b/>
          <w:bCs/>
        </w:rPr>
        <w:t>full permission</w:t>
      </w:r>
      <w:r>
        <w:t xml:space="preserve"> to:</w:t>
      </w:r>
    </w:p>
    <w:p w14:paraId="0000001D" w14:textId="77777777" w:rsidR="00270CF5" w:rsidRDefault="004A775A">
      <w:pPr>
        <w:numPr>
          <w:ilvl w:val="0"/>
          <w:numId w:val="5"/>
        </w:numPr>
        <w:spacing w:before="240"/>
      </w:pPr>
      <w:r>
        <w:t>Repost</w:t>
      </w:r>
      <w:r>
        <w:br/>
      </w:r>
    </w:p>
    <w:p w14:paraId="0000001E" w14:textId="77777777" w:rsidR="00270CF5" w:rsidRDefault="004A775A">
      <w:pPr>
        <w:numPr>
          <w:ilvl w:val="0"/>
          <w:numId w:val="5"/>
        </w:numPr>
      </w:pPr>
      <w:r>
        <w:t>Share</w:t>
      </w:r>
      <w:r>
        <w:br/>
      </w:r>
    </w:p>
    <w:p w14:paraId="0000001F" w14:textId="77777777" w:rsidR="00270CF5" w:rsidRDefault="004A775A">
      <w:pPr>
        <w:numPr>
          <w:ilvl w:val="0"/>
          <w:numId w:val="5"/>
        </w:numPr>
      </w:pPr>
      <w:r>
        <w:t>Edit (lightly for formatting)</w:t>
      </w:r>
      <w:r>
        <w:br/>
      </w:r>
    </w:p>
    <w:p w14:paraId="50FDBCA9" w14:textId="77777777" w:rsidR="008D1FF1" w:rsidRDefault="004A775A">
      <w:pPr>
        <w:numPr>
          <w:ilvl w:val="0"/>
          <w:numId w:val="5"/>
        </w:numPr>
        <w:spacing w:after="240"/>
        <w:rPr>
          <w:ins w:id="27" w:author="Daniel Polley" w:date="2025-12-08T10:22:00Z"/>
        </w:rPr>
      </w:pPr>
      <w:r>
        <w:t>Use the content across all marketing platforms</w:t>
      </w:r>
    </w:p>
    <w:p w14:paraId="00000020" w14:textId="2338E37A" w:rsidR="00270CF5" w:rsidRDefault="008D1FF1">
      <w:pPr>
        <w:numPr>
          <w:ilvl w:val="0"/>
          <w:numId w:val="5"/>
        </w:numPr>
        <w:spacing w:after="240"/>
      </w:pPr>
      <w:ins w:id="28" w:author="Daniel Polley" w:date="2025-12-08T10:22:00Z">
        <w:r>
          <w:t>Use Influencer name, image, voice and likeness</w:t>
        </w:r>
      </w:ins>
      <w:ins w:id="29" w:author="Daniel Polley" w:date="2025-12-08T10:23:00Z">
        <w:r>
          <w:t xml:space="preserve"> in connection with </w:t>
        </w:r>
      </w:ins>
      <w:ins w:id="30" w:author="Daniel Polley" w:date="2025-12-08T10:25:00Z">
        <w:r>
          <w:t xml:space="preserve">using, streaming, posting, airing or displaying </w:t>
        </w:r>
      </w:ins>
      <w:ins w:id="31" w:author="Daniel Polley" w:date="2025-12-08T10:23:00Z">
        <w:r>
          <w:t>the content</w:t>
        </w:r>
      </w:ins>
      <w:ins w:id="32" w:author="Daniel Polley" w:date="2025-12-08T10:25:00Z">
        <w:r>
          <w:t xml:space="preserve"> produced b</w:t>
        </w:r>
      </w:ins>
      <w:ins w:id="33" w:author="Daniel Polley" w:date="2025-12-08T10:26:00Z">
        <w:r>
          <w:t>y Influencer</w:t>
        </w:r>
      </w:ins>
      <w:r w:rsidR="004A775A">
        <w:br/>
      </w:r>
    </w:p>
    <w:p w14:paraId="00000021" w14:textId="77777777" w:rsidR="00270CF5" w:rsidRDefault="004A775A">
      <w:pPr>
        <w:spacing w:before="240" w:after="240"/>
      </w:pPr>
      <w:r>
        <w:t>This includes:</w:t>
      </w:r>
    </w:p>
    <w:p w14:paraId="00000022" w14:textId="77777777" w:rsidR="00270CF5" w:rsidRDefault="004A775A">
      <w:pPr>
        <w:numPr>
          <w:ilvl w:val="0"/>
          <w:numId w:val="3"/>
        </w:numPr>
        <w:spacing w:before="240"/>
      </w:pPr>
      <w:r>
        <w:t>Website</w:t>
      </w:r>
      <w:r>
        <w:br/>
      </w:r>
    </w:p>
    <w:p w14:paraId="00000023" w14:textId="77777777" w:rsidR="00270CF5" w:rsidRDefault="004A775A">
      <w:pPr>
        <w:numPr>
          <w:ilvl w:val="0"/>
          <w:numId w:val="3"/>
        </w:numPr>
      </w:pPr>
      <w:r>
        <w:t>Social media</w:t>
      </w:r>
      <w:r>
        <w:br/>
      </w:r>
    </w:p>
    <w:p w14:paraId="00000024" w14:textId="77777777" w:rsidR="00270CF5" w:rsidRDefault="004A775A">
      <w:pPr>
        <w:numPr>
          <w:ilvl w:val="0"/>
          <w:numId w:val="3"/>
        </w:numPr>
      </w:pPr>
      <w:r>
        <w:t>Ads</w:t>
      </w:r>
      <w:r>
        <w:br/>
      </w:r>
    </w:p>
    <w:p w14:paraId="00000025" w14:textId="77777777" w:rsidR="00270CF5" w:rsidRDefault="004A775A">
      <w:pPr>
        <w:numPr>
          <w:ilvl w:val="0"/>
          <w:numId w:val="3"/>
        </w:numPr>
      </w:pPr>
      <w:r>
        <w:t>Email marketing</w:t>
      </w:r>
      <w:r>
        <w:br/>
      </w:r>
    </w:p>
    <w:p w14:paraId="17175DEF" w14:textId="77777777" w:rsidR="008D1FF1" w:rsidRDefault="004A775A">
      <w:pPr>
        <w:numPr>
          <w:ilvl w:val="0"/>
          <w:numId w:val="3"/>
        </w:numPr>
        <w:spacing w:after="240"/>
        <w:rPr>
          <w:ins w:id="34" w:author="Daniel Polley" w:date="2025-12-08T10:26:00Z"/>
        </w:rPr>
      </w:pPr>
      <w:r>
        <w:t>Print materials</w:t>
      </w:r>
    </w:p>
    <w:p w14:paraId="00000026" w14:textId="2535757F" w:rsidR="00270CF5" w:rsidRDefault="008D1FF1">
      <w:pPr>
        <w:numPr>
          <w:ilvl w:val="0"/>
          <w:numId w:val="3"/>
        </w:numPr>
        <w:spacing w:after="240"/>
      </w:pPr>
      <w:ins w:id="35" w:author="Daniel Polley" w:date="2025-12-08T10:26:00Z">
        <w:r>
          <w:t>Videos</w:t>
        </w:r>
      </w:ins>
      <w:r w:rsidR="004A775A">
        <w:br/>
      </w:r>
    </w:p>
    <w:p w14:paraId="00000027" w14:textId="7CE00680" w:rsidR="00270CF5" w:rsidRDefault="004A775A">
      <w:pPr>
        <w:spacing w:before="240" w:after="240"/>
      </w:pPr>
      <w:r>
        <w:t>Influencer agrees Save-A-Scoop may continue to use the content</w:t>
      </w:r>
      <w:ins w:id="36" w:author="Daniel Polley" w:date="2025-12-08T10:29:00Z">
        <w:r w:rsidR="00BB03F4">
          <w:t xml:space="preserve"> or</w:t>
        </w:r>
      </w:ins>
      <w:ins w:id="37" w:author="Daniel Polley" w:date="2025-12-08T10:30:00Z">
        <w:r w:rsidR="00BB03F4">
          <w:t xml:space="preserve"> portions thereof</w:t>
        </w:r>
      </w:ins>
      <w:r>
        <w:t xml:space="preserve"> </w:t>
      </w:r>
      <w:ins w:id="38" w:author="Daniel Polley" w:date="2025-12-08T10:29:00Z">
        <w:r w:rsidR="00BB03F4">
          <w:t xml:space="preserve">in perpetuity </w:t>
        </w:r>
      </w:ins>
      <w:r>
        <w:t>even after the partnership ends.</w:t>
      </w:r>
    </w:p>
    <w:p w14:paraId="00000028" w14:textId="77777777" w:rsidR="00270CF5" w:rsidRDefault="004A775A">
      <w:r>
        <w:pict w14:anchorId="2EA2E7D4">
          <v:rect id="_x0000_i1029" style="width:0;height:1.5pt" o:hralign="center" o:hrstd="t" o:hr="t" fillcolor="#a0a0a0" stroked="f"/>
        </w:pict>
      </w:r>
    </w:p>
    <w:p w14:paraId="00000029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9" w:name="_o23d8zpz1i0h" w:colFirst="0" w:colLast="0"/>
      <w:bookmarkEnd w:id="39"/>
      <w:r>
        <w:rPr>
          <w:b/>
          <w:bCs/>
          <w:sz w:val="34"/>
          <w:szCs w:val="34"/>
        </w:rPr>
        <w:t>5. Referral Link / Discount Code</w:t>
      </w:r>
    </w:p>
    <w:p w14:paraId="0000002A" w14:textId="77777777" w:rsidR="00270CF5" w:rsidRDefault="004A775A">
      <w:pPr>
        <w:spacing w:before="240" w:after="240"/>
      </w:pPr>
      <w:r>
        <w:t>Influencer will receive:</w:t>
      </w:r>
    </w:p>
    <w:p w14:paraId="0000002B" w14:textId="77777777" w:rsidR="00270CF5" w:rsidRDefault="004A775A">
      <w:pPr>
        <w:numPr>
          <w:ilvl w:val="0"/>
          <w:numId w:val="1"/>
        </w:numPr>
        <w:spacing w:before="240"/>
      </w:pPr>
      <w:r>
        <w:t>A unique referral link and/or discount code</w:t>
      </w:r>
      <w:r>
        <w:br/>
      </w:r>
    </w:p>
    <w:p w14:paraId="0000002C" w14:textId="77777777" w:rsidR="00270CF5" w:rsidRDefault="004A775A">
      <w:pPr>
        <w:numPr>
          <w:ilvl w:val="0"/>
          <w:numId w:val="1"/>
        </w:numPr>
        <w:spacing w:after="240"/>
      </w:pPr>
      <w:r>
        <w:t>Access to their tracking dashboard (if applicable)</w:t>
      </w:r>
      <w:r>
        <w:br/>
      </w:r>
    </w:p>
    <w:p w14:paraId="0000002D" w14:textId="77777777" w:rsidR="00270CF5" w:rsidRDefault="004A775A">
      <w:pPr>
        <w:spacing w:before="240" w:after="240"/>
      </w:pPr>
      <w:r>
        <w:t>All sales must be verifiable through the assigned link or code to qualify for commission.</w:t>
      </w:r>
    </w:p>
    <w:p w14:paraId="0000002E" w14:textId="77777777" w:rsidR="00270CF5" w:rsidRDefault="004A775A">
      <w:r>
        <w:pict w14:anchorId="4F3EB1D2">
          <v:rect id="_x0000_i1030" style="width:0;height:1.5pt" o:hralign="center" o:hrstd="t" o:hr="t" fillcolor="#a0a0a0" stroked="f"/>
        </w:pict>
      </w:r>
    </w:p>
    <w:p w14:paraId="0000002F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0" w:name="_4w271ynokw3" w:colFirst="0" w:colLast="0"/>
      <w:bookmarkEnd w:id="40"/>
      <w:r>
        <w:rPr>
          <w:b/>
          <w:bCs/>
          <w:sz w:val="34"/>
          <w:szCs w:val="34"/>
        </w:rPr>
        <w:t>6. Conduct &amp; Brand Representation</w:t>
      </w:r>
    </w:p>
    <w:p w14:paraId="00000030" w14:textId="77777777" w:rsidR="00270CF5" w:rsidRDefault="004A775A">
      <w:pPr>
        <w:spacing w:before="240" w:after="240"/>
      </w:pPr>
      <w:r>
        <w:t>Influencer agrees to:</w:t>
      </w:r>
    </w:p>
    <w:p w14:paraId="00000031" w14:textId="77777777" w:rsidR="00270CF5" w:rsidRDefault="004A775A">
      <w:pPr>
        <w:numPr>
          <w:ilvl w:val="0"/>
          <w:numId w:val="4"/>
        </w:numPr>
        <w:spacing w:before="240"/>
      </w:pPr>
      <w:r>
        <w:t>Represent the brand positively</w:t>
      </w:r>
      <w:r>
        <w:br/>
      </w:r>
    </w:p>
    <w:p w14:paraId="00000032" w14:textId="77777777" w:rsidR="00270CF5" w:rsidRDefault="004A775A">
      <w:pPr>
        <w:numPr>
          <w:ilvl w:val="0"/>
          <w:numId w:val="4"/>
        </w:numPr>
      </w:pPr>
      <w:r>
        <w:t>Communicate professional</w:t>
      </w:r>
      <w:r>
        <w:t>ly</w:t>
      </w:r>
      <w:r>
        <w:br/>
      </w:r>
    </w:p>
    <w:p w14:paraId="00000033" w14:textId="77777777" w:rsidR="00270CF5" w:rsidRDefault="004A775A">
      <w:pPr>
        <w:numPr>
          <w:ilvl w:val="0"/>
          <w:numId w:val="4"/>
        </w:numPr>
      </w:pPr>
      <w:r>
        <w:t>Keep sensitive business information confidential</w:t>
      </w:r>
      <w:r>
        <w:br/>
      </w:r>
    </w:p>
    <w:p w14:paraId="00000034" w14:textId="2A4C8673" w:rsidR="00270CF5" w:rsidRDefault="004A775A">
      <w:pPr>
        <w:numPr>
          <w:ilvl w:val="0"/>
          <w:numId w:val="4"/>
        </w:numPr>
        <w:spacing w:after="240"/>
      </w:pPr>
      <w:r>
        <w:t xml:space="preserve">Immediately remove any posts </w:t>
      </w:r>
      <w:ins w:id="41" w:author="Daniel Polley" w:date="2025-12-08T10:27:00Z">
        <w:r w:rsidR="008D1FF1">
          <w:t xml:space="preserve">or content </w:t>
        </w:r>
      </w:ins>
      <w:r>
        <w:t>upon reasonable request from Save-A-Scoop</w:t>
      </w:r>
      <w:r>
        <w:br/>
      </w:r>
    </w:p>
    <w:p w14:paraId="00000035" w14:textId="77777777" w:rsidR="00270CF5" w:rsidRDefault="004A775A">
      <w:r>
        <w:pict w14:anchorId="37801714">
          <v:rect id="_x0000_i1031" style="width:0;height:1.5pt" o:hralign="center" o:hrstd="t" o:hr="t" fillcolor="#a0a0a0" stroked="f"/>
        </w:pict>
      </w:r>
    </w:p>
    <w:p w14:paraId="00000036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2" w:name="_r2gvvr7vsj8j" w:colFirst="0" w:colLast="0"/>
      <w:bookmarkEnd w:id="42"/>
      <w:r>
        <w:rPr>
          <w:b/>
          <w:bCs/>
          <w:sz w:val="34"/>
          <w:szCs w:val="34"/>
        </w:rPr>
        <w:t>7. Term &amp; Termination</w:t>
      </w:r>
    </w:p>
    <w:p w14:paraId="00000037" w14:textId="194C89F0" w:rsidR="00270CF5" w:rsidRDefault="004A775A">
      <w:pPr>
        <w:spacing w:before="240" w:after="240"/>
      </w:pPr>
      <w:r>
        <w:t>This Agreement is flexible and may be ended by either party at any time.</w:t>
      </w:r>
      <w:r>
        <w:br/>
        <w:t xml:space="preserve"> Save-A-Scoop may terminate the p</w:t>
      </w:r>
      <w:r>
        <w:t xml:space="preserve">artnership for </w:t>
      </w:r>
      <w:ins w:id="43" w:author="Daniel Polley" w:date="2025-12-08T10:27:00Z">
        <w:r w:rsidR="008D1FF1">
          <w:t xml:space="preserve">any </w:t>
        </w:r>
      </w:ins>
      <w:r>
        <w:t>reason</w:t>
      </w:r>
      <w:del w:id="44" w:author="Daniel Polley" w:date="2025-12-08T10:27:00Z">
        <w:r w:rsidDel="008D1FF1">
          <w:delText>s</w:delText>
        </w:r>
      </w:del>
      <w:r>
        <w:t xml:space="preserve"> including (but not limited to)</w:t>
      </w:r>
      <w:ins w:id="45" w:author="Daniel Polley" w:date="2025-12-08T10:27:00Z">
        <w:r w:rsidR="00BB03F4">
          <w:t xml:space="preserve"> by written notice</w:t>
        </w:r>
      </w:ins>
      <w:r>
        <w:t>:</w:t>
      </w:r>
    </w:p>
    <w:p w14:paraId="00000038" w14:textId="38151A8E" w:rsidR="00270CF5" w:rsidRDefault="004A775A">
      <w:pPr>
        <w:numPr>
          <w:ilvl w:val="0"/>
          <w:numId w:val="2"/>
        </w:numPr>
        <w:spacing w:before="240"/>
      </w:pPr>
      <w:r>
        <w:t>Misrepresentation of the product or brand</w:t>
      </w:r>
      <w:ins w:id="46" w:author="Daniel Polley" w:date="2025-12-08T10:28:00Z">
        <w:r w:rsidR="00BB03F4">
          <w:t xml:space="preserve"> by Influencer</w:t>
        </w:r>
      </w:ins>
      <w:r>
        <w:br/>
      </w:r>
    </w:p>
    <w:p w14:paraId="00000039" w14:textId="3614CB52" w:rsidR="00270CF5" w:rsidRDefault="004A775A">
      <w:pPr>
        <w:numPr>
          <w:ilvl w:val="0"/>
          <w:numId w:val="2"/>
        </w:numPr>
      </w:pPr>
      <w:r>
        <w:t xml:space="preserve">Inappropriate or harmful </w:t>
      </w:r>
      <w:ins w:id="47" w:author="Daniel Polley" w:date="2025-12-08T10:28:00Z">
        <w:r w:rsidR="00BB03F4">
          <w:t xml:space="preserve">behavior by Influencer, including, but not limited to, </w:t>
        </w:r>
      </w:ins>
      <w:r>
        <w:t>online behavior</w:t>
      </w:r>
      <w:r>
        <w:br/>
      </w:r>
    </w:p>
    <w:p w14:paraId="0000003A" w14:textId="3552CD0D" w:rsidR="00270CF5" w:rsidRDefault="004A775A">
      <w:pPr>
        <w:numPr>
          <w:ilvl w:val="0"/>
          <w:numId w:val="2"/>
        </w:numPr>
      </w:pPr>
      <w:r>
        <w:t>Violation of platform terms of service</w:t>
      </w:r>
      <w:ins w:id="48" w:author="Daniel Polley" w:date="2025-12-08T10:28:00Z">
        <w:r w:rsidR="00BB03F4">
          <w:t xml:space="preserve"> by Influencer</w:t>
        </w:r>
      </w:ins>
      <w:r>
        <w:br/>
      </w:r>
    </w:p>
    <w:p w14:paraId="0000003B" w14:textId="0E927DA7" w:rsidR="00270CF5" w:rsidRDefault="004A775A">
      <w:pPr>
        <w:numPr>
          <w:ilvl w:val="0"/>
          <w:numId w:val="2"/>
        </w:numPr>
        <w:spacing w:after="240"/>
      </w:pPr>
      <w:r>
        <w:t>Extended inactivity</w:t>
      </w:r>
      <w:ins w:id="49" w:author="Daniel Polley" w:date="2025-12-08T10:28:00Z">
        <w:r w:rsidR="00BB03F4">
          <w:t xml:space="preserve"> by Influencer</w:t>
        </w:r>
      </w:ins>
      <w:r>
        <w:br/>
      </w:r>
    </w:p>
    <w:p w14:paraId="0000003C" w14:textId="77777777" w:rsidR="00270CF5" w:rsidRDefault="004A775A">
      <w:pPr>
        <w:spacing w:before="240" w:after="240"/>
      </w:pPr>
      <w:r>
        <w:t>Influencer may terminate the partnership at any time wi</w:t>
      </w:r>
      <w:r>
        <w:t>th written notice.</w:t>
      </w:r>
    </w:p>
    <w:p w14:paraId="0000003D" w14:textId="77777777" w:rsidR="00270CF5" w:rsidRDefault="004A775A">
      <w:r>
        <w:pict w14:anchorId="7468B866">
          <v:rect id="_x0000_i1032" style="width:0;height:1.5pt" o:hralign="center" o:hrstd="t" o:hr="t" fillcolor="#a0a0a0" stroked="f"/>
        </w:pict>
      </w:r>
    </w:p>
    <w:p w14:paraId="0000003E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0" w:name="_3860ygrqogxs" w:colFirst="0" w:colLast="0"/>
      <w:bookmarkEnd w:id="50"/>
      <w:r>
        <w:rPr>
          <w:b/>
          <w:bCs/>
          <w:sz w:val="34"/>
          <w:szCs w:val="34"/>
        </w:rPr>
        <w:t>8. Confidentiality</w:t>
      </w:r>
    </w:p>
    <w:p w14:paraId="0000003F" w14:textId="77777777" w:rsidR="00270CF5" w:rsidRDefault="004A775A">
      <w:pPr>
        <w:spacing w:before="240" w:after="240"/>
      </w:pPr>
      <w:r>
        <w:t>Influencer agrees not to disclose:</w:t>
      </w:r>
    </w:p>
    <w:p w14:paraId="00000040" w14:textId="77777777" w:rsidR="00270CF5" w:rsidRDefault="004A775A">
      <w:pPr>
        <w:numPr>
          <w:ilvl w:val="0"/>
          <w:numId w:val="8"/>
        </w:numPr>
        <w:spacing w:before="240"/>
      </w:pPr>
      <w:r>
        <w:t>Wholesale pricing</w:t>
      </w:r>
      <w:r>
        <w:br/>
      </w:r>
    </w:p>
    <w:p w14:paraId="00000041" w14:textId="77777777" w:rsidR="00270CF5" w:rsidRDefault="004A775A">
      <w:pPr>
        <w:numPr>
          <w:ilvl w:val="0"/>
          <w:numId w:val="8"/>
        </w:numPr>
      </w:pPr>
      <w:r>
        <w:t>Business strategies</w:t>
      </w:r>
      <w:r>
        <w:br/>
      </w:r>
    </w:p>
    <w:p w14:paraId="00000042" w14:textId="77777777" w:rsidR="00270CF5" w:rsidRDefault="004A775A">
      <w:pPr>
        <w:numPr>
          <w:ilvl w:val="0"/>
          <w:numId w:val="8"/>
        </w:numPr>
      </w:pPr>
      <w:r>
        <w:t>Non-public information</w:t>
      </w:r>
      <w:r>
        <w:br/>
      </w:r>
    </w:p>
    <w:p w14:paraId="00000043" w14:textId="77777777" w:rsidR="00270CF5" w:rsidRDefault="004A775A">
      <w:pPr>
        <w:numPr>
          <w:ilvl w:val="0"/>
          <w:numId w:val="8"/>
        </w:numPr>
        <w:spacing w:after="240"/>
      </w:pPr>
      <w:r>
        <w:t>Internal conversations or materials</w:t>
      </w:r>
      <w:r>
        <w:br/>
      </w:r>
    </w:p>
    <w:p w14:paraId="00000044" w14:textId="77777777" w:rsidR="00270CF5" w:rsidRDefault="004A775A">
      <w:pPr>
        <w:spacing w:before="240" w:after="240"/>
      </w:pPr>
      <w:r>
        <w:t>This obligation continues even after the partnership ends.</w:t>
      </w:r>
    </w:p>
    <w:p w14:paraId="00000045" w14:textId="77777777" w:rsidR="00270CF5" w:rsidRDefault="004A775A">
      <w:r>
        <w:pict w14:anchorId="6D851601">
          <v:rect id="_x0000_i1033" style="width:0;height:1.5pt" o:hralign="center" o:hrstd="t" o:hr="t" fillcolor="#a0a0a0" stroked="f"/>
        </w:pict>
      </w:r>
    </w:p>
    <w:p w14:paraId="00000046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1" w:name="_h63fc596i85v" w:colFirst="0" w:colLast="0"/>
      <w:bookmarkEnd w:id="51"/>
      <w:r>
        <w:rPr>
          <w:b/>
          <w:bCs/>
          <w:sz w:val="34"/>
          <w:szCs w:val="34"/>
        </w:rPr>
        <w:t>9. Not an Employment Relationship</w:t>
      </w:r>
    </w:p>
    <w:p w14:paraId="00000047" w14:textId="77777777" w:rsidR="00270CF5" w:rsidRDefault="004A775A">
      <w:pPr>
        <w:spacing w:before="240" w:after="240"/>
      </w:pPr>
      <w:r>
        <w:t>Nothing in this agreement forms an employer/employee relationship. All content created is done at the influencer’s discretion as an independent contractor.</w:t>
      </w:r>
    </w:p>
    <w:p w14:paraId="00000048" w14:textId="77777777" w:rsidR="00270CF5" w:rsidRDefault="004A775A">
      <w:r>
        <w:pict w14:anchorId="0426515A">
          <v:rect id="_x0000_i1034" style="width:0;height:1.5pt" o:hralign="center" o:hrstd="t" o:hr="t" fillcolor="#a0a0a0" stroked="f"/>
        </w:pict>
      </w:r>
    </w:p>
    <w:p w14:paraId="00000049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2" w:name="_5lay0yz12nov" w:colFirst="0" w:colLast="0"/>
      <w:bookmarkEnd w:id="52"/>
      <w:r>
        <w:rPr>
          <w:b/>
          <w:bCs/>
          <w:sz w:val="34"/>
          <w:szCs w:val="34"/>
        </w:rPr>
        <w:t>10.</w:t>
      </w:r>
      <w:r>
        <w:rPr>
          <w:b/>
          <w:bCs/>
          <w:sz w:val="34"/>
          <w:szCs w:val="34"/>
        </w:rPr>
        <w:t xml:space="preserve"> Agreement</w:t>
      </w:r>
    </w:p>
    <w:p w14:paraId="0000004A" w14:textId="418694DC" w:rsidR="00270CF5" w:rsidRDefault="004A775A">
      <w:pPr>
        <w:spacing w:before="240" w:after="240"/>
      </w:pPr>
      <w:r>
        <w:t xml:space="preserve">By participating as a Save-A-Scoop Influencer/Marketing Partner, you acknowledge that you understand and agree to </w:t>
      </w:r>
      <w:ins w:id="53" w:author="Daniel Polley" w:date="2025-12-08T10:30:00Z">
        <w:r w:rsidR="00BB03F4">
          <w:t xml:space="preserve">all of </w:t>
        </w:r>
      </w:ins>
      <w:r>
        <w:t>the terms above.</w:t>
      </w:r>
    </w:p>
    <w:p w14:paraId="0000004B" w14:textId="77777777" w:rsidR="00270CF5" w:rsidRDefault="004A775A">
      <w:r>
        <w:pict w14:anchorId="739A8C60">
          <v:rect id="_x0000_i1035" style="width:0;height:1.5pt" o:hralign="center" o:hrstd="t" o:hr="t" fillcolor="#a0a0a0" stroked="f"/>
        </w:pict>
      </w:r>
    </w:p>
    <w:p w14:paraId="0000004C" w14:textId="77777777" w:rsidR="00270CF5" w:rsidRDefault="004A775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4" w:name="_idl5dvmnwenh" w:colFirst="0" w:colLast="0"/>
      <w:bookmarkEnd w:id="54"/>
      <w:r>
        <w:rPr>
          <w:b/>
          <w:bCs/>
          <w:sz w:val="34"/>
          <w:szCs w:val="34"/>
        </w:rPr>
        <w:t>11. Signatures (DocuSign-Ready)</w:t>
      </w:r>
    </w:p>
    <w:p w14:paraId="0000004D" w14:textId="77777777" w:rsidR="00270CF5" w:rsidRDefault="004A775A">
      <w:pPr>
        <w:spacing w:before="240" w:after="240"/>
      </w:pPr>
      <w:r>
        <w:t xml:space="preserve">By signing electronically via DocuSign, both parties agree to the terms of this </w:t>
      </w:r>
      <w:r>
        <w:t>Agreement and acknowledge their understanding of the roles, responsibilities, and compensation outlined above.</w:t>
      </w:r>
    </w:p>
    <w:p w14:paraId="0000004E" w14:textId="77777777" w:rsidR="00270CF5" w:rsidRDefault="004A775A">
      <w:pPr>
        <w:spacing w:before="240" w:after="240"/>
      </w:pPr>
      <w:r>
        <w:rPr>
          <w:b/>
          <w:bCs/>
        </w:rPr>
        <w:t>Influencer Legal Name:</w:t>
      </w:r>
      <w:r>
        <w:t xml:space="preserve"> ______________________________________</w:t>
      </w:r>
    </w:p>
    <w:p w14:paraId="0000004F" w14:textId="77777777" w:rsidR="00270CF5" w:rsidRDefault="004A775A">
      <w:pPr>
        <w:spacing w:before="240" w:after="240"/>
      </w:pPr>
      <w:r>
        <w:rPr>
          <w:b/>
          <w:bCs/>
        </w:rPr>
        <w:t>Influencer Email (for DocuSign):</w:t>
      </w:r>
      <w:r>
        <w:t xml:space="preserve"> _______________________________</w:t>
      </w:r>
    </w:p>
    <w:p w14:paraId="00000050" w14:textId="77777777" w:rsidR="00270CF5" w:rsidRDefault="004A775A">
      <w:pPr>
        <w:spacing w:before="240" w:after="240"/>
      </w:pPr>
      <w:r>
        <w:rPr>
          <w:b/>
          <w:bCs/>
        </w:rPr>
        <w:t>Influencer Signature:</w:t>
      </w:r>
      <w:r>
        <w:t xml:space="preserve"> _________________________________________</w:t>
      </w:r>
    </w:p>
    <w:p w14:paraId="00000051" w14:textId="77777777" w:rsidR="00270CF5" w:rsidRDefault="004A775A">
      <w:pPr>
        <w:spacing w:before="240" w:after="240"/>
      </w:pPr>
      <w:r>
        <w:rPr>
          <w:b/>
          <w:bCs/>
        </w:rPr>
        <w:t>Date:</w:t>
      </w:r>
      <w:r>
        <w:t xml:space="preserve"> ____________________</w:t>
      </w:r>
    </w:p>
    <w:p w14:paraId="00000052" w14:textId="77777777" w:rsidR="00270CF5" w:rsidRDefault="00270CF5">
      <w:pPr>
        <w:spacing w:before="240" w:after="240"/>
      </w:pPr>
    </w:p>
    <w:p w14:paraId="00000053" w14:textId="77777777" w:rsidR="00270CF5" w:rsidRDefault="00270CF5"/>
    <w:sectPr w:rsidR="00270C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391E82-FBA2-4AEE-A5E3-F8059138E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3712226-4B8E-4039-9F22-C7D6ED72A3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A3908"/>
    <w:multiLevelType w:val="multilevel"/>
    <w:tmpl w:val="40881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0454F1"/>
    <w:multiLevelType w:val="multilevel"/>
    <w:tmpl w:val="B56ED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A7097F"/>
    <w:multiLevelType w:val="multilevel"/>
    <w:tmpl w:val="E7ECE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035DF1"/>
    <w:multiLevelType w:val="multilevel"/>
    <w:tmpl w:val="5C9AF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BC7BEF"/>
    <w:multiLevelType w:val="multilevel"/>
    <w:tmpl w:val="C94C1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DF0769"/>
    <w:multiLevelType w:val="multilevel"/>
    <w:tmpl w:val="CA887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AB36C7"/>
    <w:multiLevelType w:val="multilevel"/>
    <w:tmpl w:val="5F301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324217"/>
    <w:multiLevelType w:val="multilevel"/>
    <w:tmpl w:val="7A300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D9A723D"/>
    <w:multiLevelType w:val="multilevel"/>
    <w:tmpl w:val="999CA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niel Polley">
    <w15:presenceInfo w15:providerId="None" w15:userId="Daniel Poll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CF5"/>
    <w:rsid w:val="00270CF5"/>
    <w:rsid w:val="004A775A"/>
    <w:rsid w:val="008D1FF1"/>
    <w:rsid w:val="00BB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77A81"/>
  <w15:docId w15:val="{2C607D1C-CED1-42C4-A103-590A6B09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1</cp:revision>
  <dcterms:created xsi:type="dcterms:W3CDTF">2025-12-08T15:16:00Z</dcterms:created>
</cp:coreProperties>
</file>